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94E7C" w14:textId="35984227" w:rsidR="00C17362" w:rsidRDefault="00BD31BF" w:rsidP="00343164">
      <w:pPr>
        <w:rPr>
          <w:rFonts w:ascii="Century Gothic" w:hAnsi="Century Gothic"/>
        </w:rPr>
      </w:pPr>
      <w:r>
        <w:rPr>
          <w:noProof/>
        </w:rPr>
        <w:drawing>
          <wp:anchor distT="0" distB="0" distL="114300" distR="114300" simplePos="0" relativeHeight="251658243" behindDoc="0" locked="0" layoutInCell="1" allowOverlap="1" wp14:anchorId="12C7F6CC" wp14:editId="4742AE48">
            <wp:simplePos x="0" y="0"/>
            <wp:positionH relativeFrom="margin">
              <wp:posOffset>5023249</wp:posOffset>
            </wp:positionH>
            <wp:positionV relativeFrom="paragraph">
              <wp:posOffset>33654</wp:posOffset>
            </wp:positionV>
            <wp:extent cx="1611220" cy="1739043"/>
            <wp:effectExtent l="76200" t="76200" r="84455" b="71120"/>
            <wp:wrapNone/>
            <wp:docPr id="413036059" name="Image 1" descr="Free download | HD PNG cute halloween elements illustration transparent  clipart png photo - 35812 | TOPpng">
              <a:extLst xmlns:a="http://schemas.openxmlformats.org/drawingml/2006/main">
                <a:ext uri="{FF2B5EF4-FFF2-40B4-BE49-F238E27FC236}">
                  <a16:creationId xmlns:a16="http://schemas.microsoft.com/office/drawing/2014/main" id="{5DADBF33-D422-42B1-ADD4-C520039F99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download | HD PNG cute halloween elements illustration transparent  clipart png photo - 35812 | TOP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899" t="315" r="3487" b="925"/>
                    <a:stretch>
                      <a:fillRect/>
                    </a:stretch>
                  </pic:blipFill>
                  <pic:spPr bwMode="auto">
                    <a:xfrm rot="278488">
                      <a:off x="0" y="0"/>
                      <a:ext cx="1611220" cy="17390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DA1D5D" w14:textId="3B6F3D87" w:rsidR="00B360A0" w:rsidRDefault="00B360A0" w:rsidP="001759B4">
      <w:pPr>
        <w:pStyle w:val="Sansinterligne"/>
        <w:rPr>
          <w:rFonts w:ascii="Century Gothic" w:hAnsi="Century Gothic"/>
          <w:sz w:val="24"/>
          <w:szCs w:val="24"/>
        </w:rPr>
      </w:pPr>
    </w:p>
    <w:p w14:paraId="675604AF" w14:textId="24340352" w:rsidR="00343164" w:rsidRDefault="00C17362" w:rsidP="001759B4">
      <w:pPr>
        <w:pStyle w:val="Sansinterligne"/>
        <w:rPr>
          <w:rFonts w:ascii="Century Gothic" w:hAnsi="Century Gothic"/>
          <w:sz w:val="24"/>
          <w:szCs w:val="24"/>
        </w:rPr>
      </w:pPr>
      <w:r w:rsidRPr="002F51E6">
        <w:rPr>
          <w:rFonts w:ascii="Century Gothic" w:hAnsi="Century Gothic"/>
          <w:sz w:val="24"/>
          <w:szCs w:val="24"/>
        </w:rPr>
        <w:t>Chers parents,</w:t>
      </w:r>
      <w:r w:rsidR="00BD31BF" w:rsidRPr="00BD31BF">
        <w:t xml:space="preserve"> </w:t>
      </w:r>
    </w:p>
    <w:p w14:paraId="0ABA6410" w14:textId="78828EBE" w:rsidR="002F51E6" w:rsidRPr="002F51E6" w:rsidRDefault="002F51E6" w:rsidP="001759B4">
      <w:pPr>
        <w:pStyle w:val="Sansinterligne"/>
        <w:rPr>
          <w:rFonts w:ascii="Century Gothic" w:hAnsi="Century Gothic"/>
          <w:sz w:val="24"/>
          <w:szCs w:val="24"/>
        </w:rPr>
      </w:pPr>
    </w:p>
    <w:p w14:paraId="2C04AB0A" w14:textId="179E14B4" w:rsidR="00C17362" w:rsidRDefault="00C17362" w:rsidP="001759B4">
      <w:pPr>
        <w:pStyle w:val="Sansinterligne"/>
        <w:rPr>
          <w:rFonts w:ascii="Century Gothic" w:hAnsi="Century Gothic"/>
          <w:sz w:val="24"/>
          <w:szCs w:val="24"/>
        </w:rPr>
      </w:pPr>
      <w:r w:rsidRPr="002F51E6">
        <w:rPr>
          <w:rFonts w:ascii="Century Gothic" w:hAnsi="Century Gothic"/>
          <w:sz w:val="24"/>
          <w:szCs w:val="24"/>
        </w:rPr>
        <w:t>Voici l’</w:t>
      </w:r>
      <w:r w:rsidR="006C27DE">
        <w:rPr>
          <w:rFonts w:ascii="Century Gothic" w:hAnsi="Century Gothic"/>
          <w:sz w:val="24"/>
          <w:szCs w:val="24"/>
        </w:rPr>
        <w:t>info-Parents</w:t>
      </w:r>
      <w:r w:rsidR="00ED0CA4">
        <w:rPr>
          <w:rFonts w:ascii="Century Gothic" w:hAnsi="Century Gothic"/>
          <w:sz w:val="24"/>
          <w:szCs w:val="24"/>
        </w:rPr>
        <w:t xml:space="preserve"> </w:t>
      </w:r>
      <w:r w:rsidR="0054723D">
        <w:rPr>
          <w:rFonts w:ascii="Century Gothic" w:hAnsi="Century Gothic"/>
          <w:sz w:val="24"/>
          <w:szCs w:val="24"/>
        </w:rPr>
        <w:t>du mois d</w:t>
      </w:r>
      <w:r w:rsidR="00AF7DD6">
        <w:rPr>
          <w:rFonts w:ascii="Century Gothic" w:hAnsi="Century Gothic"/>
          <w:sz w:val="24"/>
          <w:szCs w:val="24"/>
        </w:rPr>
        <w:t>’octobre</w:t>
      </w:r>
      <w:r w:rsidR="00ED0CA4">
        <w:rPr>
          <w:rFonts w:ascii="Century Gothic" w:hAnsi="Century Gothic"/>
          <w:sz w:val="24"/>
          <w:szCs w:val="24"/>
        </w:rPr>
        <w:t xml:space="preserve"> 2</w:t>
      </w:r>
      <w:r w:rsidRPr="002F51E6">
        <w:rPr>
          <w:rFonts w:ascii="Century Gothic" w:hAnsi="Century Gothic"/>
          <w:sz w:val="24"/>
          <w:szCs w:val="24"/>
        </w:rPr>
        <w:t>02</w:t>
      </w:r>
      <w:r w:rsidR="00D66A01">
        <w:rPr>
          <w:rFonts w:ascii="Century Gothic" w:hAnsi="Century Gothic"/>
          <w:sz w:val="24"/>
          <w:szCs w:val="24"/>
        </w:rPr>
        <w:t>6</w:t>
      </w:r>
      <w:r w:rsidR="001759B4" w:rsidRPr="002F51E6">
        <w:rPr>
          <w:rFonts w:ascii="Century Gothic" w:hAnsi="Century Gothic"/>
          <w:sz w:val="24"/>
          <w:szCs w:val="24"/>
        </w:rPr>
        <w:t>.</w:t>
      </w:r>
      <w:r w:rsidR="001D3FC5" w:rsidRPr="001D3FC5">
        <w:t xml:space="preserve"> </w:t>
      </w:r>
    </w:p>
    <w:p w14:paraId="4FD8942D" w14:textId="75614936" w:rsidR="002F51E6" w:rsidRPr="002F51E6" w:rsidRDefault="002F51E6" w:rsidP="001759B4">
      <w:pPr>
        <w:pStyle w:val="Sansinterligne"/>
        <w:rPr>
          <w:rFonts w:ascii="Century Gothic" w:hAnsi="Century Gothic"/>
          <w:sz w:val="24"/>
          <w:szCs w:val="24"/>
        </w:rPr>
      </w:pPr>
    </w:p>
    <w:p w14:paraId="071830FC" w14:textId="4309EB1B" w:rsidR="00C17362" w:rsidRDefault="00C17362" w:rsidP="001759B4">
      <w:pPr>
        <w:pStyle w:val="Sansinterligne"/>
        <w:rPr>
          <w:rFonts w:ascii="Century Gothic" w:hAnsi="Century Gothic"/>
          <w:sz w:val="24"/>
          <w:szCs w:val="24"/>
        </w:rPr>
      </w:pPr>
      <w:r w:rsidRPr="002F51E6">
        <w:rPr>
          <w:rFonts w:ascii="Century Gothic" w:hAnsi="Century Gothic"/>
          <w:sz w:val="24"/>
          <w:szCs w:val="24"/>
        </w:rPr>
        <w:t>Bonne lecture !!!</w:t>
      </w:r>
    </w:p>
    <w:p w14:paraId="5EB310D8" w14:textId="496EDAA5" w:rsidR="002F51E6" w:rsidRDefault="002F51E6" w:rsidP="001759B4">
      <w:pPr>
        <w:pStyle w:val="Sansinterligne"/>
        <w:rPr>
          <w:rFonts w:ascii="Century Gothic" w:hAnsi="Century Gothic"/>
          <w:sz w:val="24"/>
          <w:szCs w:val="24"/>
        </w:rPr>
      </w:pPr>
    </w:p>
    <w:p w14:paraId="2B490FC4" w14:textId="62307161" w:rsidR="00DD1BD1" w:rsidRDefault="00DD1BD1" w:rsidP="001759B4">
      <w:pPr>
        <w:pStyle w:val="Sansinterligne"/>
        <w:rPr>
          <w:rFonts w:ascii="Century Gothic" w:hAnsi="Century Gothic"/>
          <w:sz w:val="24"/>
          <w:szCs w:val="24"/>
        </w:rPr>
      </w:pPr>
    </w:p>
    <w:p w14:paraId="539B5F5C" w14:textId="77777777" w:rsidR="00431B7E" w:rsidRDefault="00431B7E" w:rsidP="001759B4">
      <w:pPr>
        <w:pStyle w:val="Sansinterligne"/>
        <w:rPr>
          <w:rFonts w:ascii="Century Gothic" w:hAnsi="Century Gothic"/>
          <w:sz w:val="24"/>
          <w:szCs w:val="24"/>
        </w:rPr>
      </w:pPr>
    </w:p>
    <w:p w14:paraId="7C2F975D" w14:textId="2D75B646" w:rsidR="00D61DC6" w:rsidRDefault="00D61DC6" w:rsidP="00394959">
      <w:pPr>
        <w:pStyle w:val="Sansinterligne"/>
        <w:jc w:val="center"/>
        <w:rPr>
          <w:rFonts w:ascii="Cochocib Script Latin Pro" w:hAnsi="Cochocib Script Latin Pro"/>
          <w:b/>
          <w:bCs/>
          <w:sz w:val="52"/>
          <w:szCs w:val="52"/>
        </w:rPr>
      </w:pPr>
      <w:r w:rsidRPr="00B54605">
        <w:rPr>
          <w:rFonts w:ascii="Cochocib Script Latin Pro" w:hAnsi="Cochocib Script Latin Pro"/>
          <w:b/>
          <w:bCs/>
          <w:sz w:val="52"/>
          <w:szCs w:val="52"/>
        </w:rPr>
        <w:t>L’équipe administrative de l’école des Étriers</w:t>
      </w:r>
    </w:p>
    <w:p w14:paraId="770921D6" w14:textId="04ED89E3" w:rsidR="00DF7868" w:rsidRDefault="00DF7868" w:rsidP="004C56BA">
      <w:pPr>
        <w:spacing w:after="0"/>
        <w:rPr>
          <w:rFonts w:ascii="Cochocib Script Latin Pro" w:hAnsi="Cochocib Script Latin Pro"/>
          <w:b/>
          <w:bCs/>
          <w:sz w:val="56"/>
          <w:szCs w:val="56"/>
        </w:rPr>
      </w:pPr>
    </w:p>
    <w:p w14:paraId="2EC13A88" w14:textId="4A5CB71F" w:rsidR="005A1149" w:rsidRPr="00B3361C" w:rsidRDefault="005A1149" w:rsidP="004C56BA">
      <w:pPr>
        <w:spacing w:after="0"/>
        <w:rPr>
          <w:rFonts w:ascii="Cochocib Script Latin Pro" w:hAnsi="Cochocib Script Latin Pro"/>
          <w:b/>
          <w:bCs/>
          <w:sz w:val="32"/>
          <w:szCs w:val="32"/>
        </w:rPr>
      </w:pPr>
    </w:p>
    <w:tbl>
      <w:tblPr>
        <w:tblW w:w="11346" w:type="dxa"/>
        <w:jc w:val="center"/>
        <w:tblLook w:val="04A0" w:firstRow="1" w:lastRow="0" w:firstColumn="1" w:lastColumn="0" w:noHBand="0" w:noVBand="1"/>
      </w:tblPr>
      <w:tblGrid>
        <w:gridCol w:w="2977"/>
        <w:gridCol w:w="8369"/>
      </w:tblGrid>
      <w:tr w:rsidR="00DD4131" w14:paraId="6C8E11C6" w14:textId="77777777" w:rsidTr="00107BA0">
        <w:trPr>
          <w:jc w:val="center"/>
        </w:trPr>
        <w:tc>
          <w:tcPr>
            <w:tcW w:w="11346" w:type="dxa"/>
            <w:gridSpan w:val="2"/>
          </w:tcPr>
          <w:p w14:paraId="3261C9F9" w14:textId="0A2C0D5D" w:rsidR="00DD4131" w:rsidRPr="0054723D" w:rsidRDefault="00A84209" w:rsidP="00DF7868">
            <w:pPr>
              <w:spacing w:after="0"/>
              <w:jc w:val="center"/>
              <w:rPr>
                <w:rFonts w:ascii="Kunstler Script" w:hAnsi="Kunstler Script"/>
                <w:b/>
                <w:bCs/>
                <w:color w:val="FFE599" w:themeColor="accent4" w:themeTint="66"/>
                <w:sz w:val="72"/>
                <w:szCs w:val="72"/>
              </w:rPr>
            </w:pPr>
            <w:r w:rsidRPr="003A4A81">
              <w:rPr>
                <w:rFonts w:ascii="Kunstler Script" w:hAnsi="Kunstler Script"/>
                <w:b/>
                <w:bCs/>
                <w:sz w:val="96"/>
                <w:szCs w:val="96"/>
              </w:rPr>
              <w:t xml:space="preserve">Dates importantes - </w:t>
            </w:r>
            <w:r w:rsidR="00AF7DD6" w:rsidRPr="00AF7DD6">
              <w:rPr>
                <w:rFonts w:ascii="Kunstler Script" w:hAnsi="Kunstler Script"/>
                <w:b/>
                <w:bCs/>
                <w:color w:val="F4B083" w:themeColor="accent2" w:themeTint="99"/>
                <w:sz w:val="96"/>
                <w:szCs w:val="96"/>
              </w:rPr>
              <w:t>Octobre</w:t>
            </w:r>
            <w:r w:rsidR="00DD4131" w:rsidRPr="00AF7DD6">
              <w:rPr>
                <w:rFonts w:ascii="Kunstler Script" w:hAnsi="Kunstler Script"/>
                <w:b/>
                <w:bCs/>
                <w:color w:val="F4B083" w:themeColor="accent2" w:themeTint="99"/>
                <w:sz w:val="96"/>
                <w:szCs w:val="96"/>
              </w:rPr>
              <w:t xml:space="preserve"> 202</w:t>
            </w:r>
            <w:r w:rsidR="00D66A01">
              <w:rPr>
                <w:rFonts w:ascii="Kunstler Script" w:hAnsi="Kunstler Script"/>
                <w:b/>
                <w:bCs/>
                <w:color w:val="F4B083" w:themeColor="accent2" w:themeTint="99"/>
                <w:sz w:val="96"/>
                <w:szCs w:val="96"/>
              </w:rPr>
              <w:t>6</w:t>
            </w:r>
          </w:p>
        </w:tc>
      </w:tr>
      <w:tr w:rsidR="008640FC" w14:paraId="2BB7DD98" w14:textId="77777777" w:rsidTr="0010359C">
        <w:trPr>
          <w:jc w:val="center"/>
        </w:trPr>
        <w:tc>
          <w:tcPr>
            <w:tcW w:w="2977" w:type="dxa"/>
          </w:tcPr>
          <w:p w14:paraId="117CDC66" w14:textId="7B691F2D" w:rsidR="008640FC" w:rsidRDefault="00C208C0" w:rsidP="00FA1D3F">
            <w:pPr>
              <w:spacing w:after="0"/>
              <w:rPr>
                <w:rFonts w:ascii="Century Gothic" w:hAnsi="Century Gothic"/>
              </w:rPr>
            </w:pPr>
            <w:r>
              <w:rPr>
                <w:rFonts w:ascii="Century Gothic" w:hAnsi="Century Gothic"/>
              </w:rPr>
              <w:t>2</w:t>
            </w:r>
            <w:r w:rsidR="001C5BC5">
              <w:rPr>
                <w:rFonts w:ascii="Century Gothic" w:hAnsi="Century Gothic"/>
              </w:rPr>
              <w:t>4</w:t>
            </w:r>
            <w:r>
              <w:rPr>
                <w:rFonts w:ascii="Century Gothic" w:hAnsi="Century Gothic"/>
              </w:rPr>
              <w:t xml:space="preserve"> </w:t>
            </w:r>
            <w:r w:rsidRPr="00D46F5C">
              <w:rPr>
                <w:rFonts w:ascii="Century Gothic" w:hAnsi="Century Gothic"/>
                <w:b/>
                <w:bCs/>
              </w:rPr>
              <w:t xml:space="preserve">septembre </w:t>
            </w:r>
            <w:r>
              <w:rPr>
                <w:rFonts w:ascii="Century Gothic" w:hAnsi="Century Gothic"/>
              </w:rPr>
              <w:t>202</w:t>
            </w:r>
            <w:r w:rsidR="00D66A01">
              <w:rPr>
                <w:rFonts w:ascii="Century Gothic" w:hAnsi="Century Gothic"/>
              </w:rPr>
              <w:t>6</w:t>
            </w:r>
          </w:p>
        </w:tc>
        <w:tc>
          <w:tcPr>
            <w:tcW w:w="8369" w:type="dxa"/>
          </w:tcPr>
          <w:p w14:paraId="7E1FF99C" w14:textId="2C244279" w:rsidR="008640FC" w:rsidRDefault="001C5BC5" w:rsidP="0010359C">
            <w:pPr>
              <w:spacing w:after="0"/>
              <w:rPr>
                <w:rFonts w:ascii="Century Gothic" w:hAnsi="Century Gothic"/>
              </w:rPr>
            </w:pPr>
            <w:r w:rsidRPr="00BB5E2C">
              <w:rPr>
                <w:rFonts w:ascii="Century Gothic" w:hAnsi="Century Gothic"/>
                <w:b/>
                <w:bCs/>
              </w:rPr>
              <w:t>Photo</w:t>
            </w:r>
            <w:r>
              <w:rPr>
                <w:rFonts w:ascii="Century Gothic" w:hAnsi="Century Gothic"/>
              </w:rPr>
              <w:t xml:space="preserve"> scolaire </w:t>
            </w:r>
            <w:r w:rsidRPr="00267DCF">
              <w:rPr>
                <w:rFonts w:ascii="Segoe UI Emoji" w:hAnsi="Segoe UI Emoji" w:cs="Segoe UI Emoji"/>
              </w:rPr>
              <w:t>📸</w:t>
            </w:r>
          </w:p>
        </w:tc>
      </w:tr>
      <w:tr w:rsidR="00A730A9" w14:paraId="3DC05753" w14:textId="77777777" w:rsidTr="00F91E57">
        <w:trPr>
          <w:jc w:val="center"/>
        </w:trPr>
        <w:tc>
          <w:tcPr>
            <w:tcW w:w="2977" w:type="dxa"/>
          </w:tcPr>
          <w:p w14:paraId="181760E4" w14:textId="364466D3" w:rsidR="00A730A9" w:rsidRDefault="001C5BC5" w:rsidP="00FA1D3F">
            <w:pPr>
              <w:spacing w:after="0"/>
              <w:rPr>
                <w:rFonts w:ascii="Century Gothic" w:hAnsi="Century Gothic"/>
              </w:rPr>
            </w:pPr>
            <w:r>
              <w:rPr>
                <w:rFonts w:ascii="Century Gothic" w:hAnsi="Century Gothic"/>
              </w:rPr>
              <w:t>25</w:t>
            </w:r>
            <w:r w:rsidR="00A730A9">
              <w:rPr>
                <w:rFonts w:ascii="Century Gothic" w:hAnsi="Century Gothic"/>
              </w:rPr>
              <w:t xml:space="preserve"> </w:t>
            </w:r>
            <w:r w:rsidR="00A730A9" w:rsidRPr="00224142">
              <w:rPr>
                <w:rFonts w:ascii="Century Gothic" w:hAnsi="Century Gothic"/>
                <w:b/>
                <w:bCs/>
              </w:rPr>
              <w:t>septembre</w:t>
            </w:r>
            <w:r w:rsidR="00A730A9">
              <w:rPr>
                <w:rFonts w:ascii="Century Gothic" w:hAnsi="Century Gothic"/>
              </w:rPr>
              <w:t xml:space="preserve"> 202</w:t>
            </w:r>
            <w:r>
              <w:rPr>
                <w:rFonts w:ascii="Century Gothic" w:hAnsi="Century Gothic"/>
              </w:rPr>
              <w:t>6</w:t>
            </w:r>
          </w:p>
        </w:tc>
        <w:tc>
          <w:tcPr>
            <w:tcW w:w="8369" w:type="dxa"/>
          </w:tcPr>
          <w:p w14:paraId="53ECC7F8" w14:textId="4CC13BE9" w:rsidR="00A730A9" w:rsidRDefault="001C5BC5" w:rsidP="0010359C">
            <w:pPr>
              <w:spacing w:after="0"/>
              <w:rPr>
                <w:rFonts w:ascii="Century Gothic" w:hAnsi="Century Gothic"/>
              </w:rPr>
            </w:pPr>
            <w:r w:rsidRPr="00541724">
              <w:rPr>
                <w:rFonts w:ascii="Century Gothic" w:hAnsi="Century Gothic"/>
                <w:b/>
                <w:bCs/>
              </w:rPr>
              <w:t>Journée pédagogique</w:t>
            </w:r>
            <w:r>
              <w:rPr>
                <w:rFonts w:ascii="Century Gothic" w:hAnsi="Century Gothic"/>
              </w:rPr>
              <w:t xml:space="preserve"> </w:t>
            </w:r>
            <w:r w:rsidRPr="006B2A7C">
              <w:rPr>
                <w:rFonts w:ascii="Segoe UI Emoji" w:hAnsi="Segoe UI Emoji" w:cs="Segoe UI Emoji"/>
                <w:b/>
                <w:bCs/>
              </w:rPr>
              <w:t>🧩</w:t>
            </w:r>
            <w:r w:rsidRPr="00BB5E2C">
              <w:rPr>
                <w:rFonts w:ascii="Century Gothic" w:hAnsi="Century Gothic"/>
                <w:b/>
                <w:bCs/>
              </w:rPr>
              <w:t xml:space="preserve"> </w:t>
            </w:r>
          </w:p>
        </w:tc>
      </w:tr>
      <w:tr w:rsidR="00A730A9" w14:paraId="1A6D6F85" w14:textId="77777777" w:rsidTr="00F91E57">
        <w:trPr>
          <w:jc w:val="center"/>
        </w:trPr>
        <w:tc>
          <w:tcPr>
            <w:tcW w:w="2977" w:type="dxa"/>
          </w:tcPr>
          <w:p w14:paraId="17595251" w14:textId="7A6E4BAE" w:rsidR="00A730A9" w:rsidRDefault="00224142" w:rsidP="00FA1D3F">
            <w:pPr>
              <w:spacing w:after="0"/>
              <w:rPr>
                <w:rFonts w:ascii="Century Gothic" w:hAnsi="Century Gothic"/>
              </w:rPr>
            </w:pPr>
            <w:r>
              <w:rPr>
                <w:rFonts w:ascii="Century Gothic" w:hAnsi="Century Gothic"/>
              </w:rPr>
              <w:t>3</w:t>
            </w:r>
            <w:r w:rsidR="00A730A9">
              <w:rPr>
                <w:rFonts w:ascii="Century Gothic" w:hAnsi="Century Gothic"/>
              </w:rPr>
              <w:t xml:space="preserve">0 </w:t>
            </w:r>
            <w:r w:rsidR="00A730A9" w:rsidRPr="00224142">
              <w:rPr>
                <w:rFonts w:ascii="Century Gothic" w:hAnsi="Century Gothic"/>
                <w:b/>
                <w:bCs/>
              </w:rPr>
              <w:t>septembre</w:t>
            </w:r>
            <w:r w:rsidR="00A730A9">
              <w:rPr>
                <w:rFonts w:ascii="Century Gothic" w:hAnsi="Century Gothic"/>
              </w:rPr>
              <w:t xml:space="preserve"> 2025</w:t>
            </w:r>
          </w:p>
        </w:tc>
        <w:tc>
          <w:tcPr>
            <w:tcW w:w="8369" w:type="dxa"/>
          </w:tcPr>
          <w:p w14:paraId="58B7B37C" w14:textId="425E7742" w:rsidR="00A730A9" w:rsidRDefault="00BB5E2C" w:rsidP="0010359C">
            <w:pPr>
              <w:spacing w:after="0"/>
              <w:rPr>
                <w:rFonts w:ascii="Century Gothic" w:hAnsi="Century Gothic"/>
              </w:rPr>
            </w:pPr>
            <w:r>
              <w:rPr>
                <w:rFonts w:ascii="Century Gothic" w:hAnsi="Century Gothic"/>
              </w:rPr>
              <w:t xml:space="preserve">Prise de </w:t>
            </w:r>
            <w:r w:rsidRPr="00BB5E2C">
              <w:rPr>
                <w:rFonts w:ascii="Century Gothic" w:hAnsi="Century Gothic"/>
                <w:b/>
                <w:bCs/>
              </w:rPr>
              <w:t>présence officielle</w:t>
            </w:r>
            <w:r w:rsidR="002D6B8D">
              <w:rPr>
                <w:rFonts w:ascii="Century Gothic" w:hAnsi="Century Gothic"/>
                <w:b/>
                <w:bCs/>
              </w:rPr>
              <w:t xml:space="preserve"> </w:t>
            </w:r>
            <w:r w:rsidR="002D6B8D" w:rsidRPr="00845146">
              <w:rPr>
                <w:rFonts w:ascii="Segoe UI Emoji" w:hAnsi="Segoe UI Emoji" w:cs="Segoe UI Emoji"/>
                <w:b/>
                <w:bCs/>
              </w:rPr>
              <w:t>📝</w:t>
            </w:r>
          </w:p>
        </w:tc>
      </w:tr>
      <w:tr w:rsidR="00574111" w14:paraId="4E7F8BE9" w14:textId="77777777" w:rsidTr="00F91E57">
        <w:trPr>
          <w:jc w:val="center"/>
        </w:trPr>
        <w:tc>
          <w:tcPr>
            <w:tcW w:w="2977" w:type="dxa"/>
          </w:tcPr>
          <w:p w14:paraId="44C9CD44" w14:textId="28D82248" w:rsidR="00574111" w:rsidRPr="00601232" w:rsidRDefault="002A4C0B" w:rsidP="00FA1D3F">
            <w:pPr>
              <w:spacing w:after="0"/>
              <w:rPr>
                <w:rFonts w:ascii="Century Gothic" w:hAnsi="Century Gothic"/>
              </w:rPr>
            </w:pPr>
            <w:r>
              <w:rPr>
                <w:rFonts w:ascii="Century Gothic" w:hAnsi="Century Gothic"/>
              </w:rPr>
              <w:t xml:space="preserve"> </w:t>
            </w:r>
            <w:r w:rsidR="004D5E6E">
              <w:rPr>
                <w:rFonts w:ascii="Century Gothic" w:hAnsi="Century Gothic"/>
              </w:rPr>
              <w:t>2 octobre 202</w:t>
            </w:r>
            <w:r w:rsidR="003155FD">
              <w:rPr>
                <w:rFonts w:ascii="Century Gothic" w:hAnsi="Century Gothic"/>
              </w:rPr>
              <w:t>6</w:t>
            </w:r>
          </w:p>
        </w:tc>
        <w:tc>
          <w:tcPr>
            <w:tcW w:w="8369" w:type="dxa"/>
          </w:tcPr>
          <w:p w14:paraId="0CD47B01" w14:textId="225ECE30" w:rsidR="00574111" w:rsidRPr="0032574B" w:rsidRDefault="0066070E" w:rsidP="0010359C">
            <w:pPr>
              <w:spacing w:after="0"/>
              <w:rPr>
                <w:rFonts w:ascii="Century Gothic" w:hAnsi="Century Gothic"/>
              </w:rPr>
            </w:pPr>
            <w:r>
              <w:rPr>
                <w:noProof/>
              </w:rPr>
              <w:drawing>
                <wp:anchor distT="0" distB="0" distL="114300" distR="114300" simplePos="0" relativeHeight="251658253" behindDoc="0" locked="0" layoutInCell="1" allowOverlap="1" wp14:anchorId="5065AD1D" wp14:editId="388C99AE">
                  <wp:simplePos x="0" y="0"/>
                  <wp:positionH relativeFrom="column">
                    <wp:posOffset>1228090</wp:posOffset>
                  </wp:positionH>
                  <wp:positionV relativeFrom="paragraph">
                    <wp:posOffset>-5030</wp:posOffset>
                  </wp:positionV>
                  <wp:extent cx="204470" cy="204470"/>
                  <wp:effectExtent l="0" t="0" r="5080" b="5080"/>
                  <wp:wrapNone/>
                  <wp:docPr id="1246587460" name="Image 1" descr="Je dois y aller">
                    <a:extLst xmlns:a="http://schemas.openxmlformats.org/drawingml/2006/main">
                      <a:ext uri="{FF2B5EF4-FFF2-40B4-BE49-F238E27FC236}">
                        <a16:creationId xmlns:a16="http://schemas.microsoft.com/office/drawing/2014/main" id="{DCD2CFD3-020E-4568-A248-D305EFA075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 dois y all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14:sizeRelH relativeFrom="page">
                    <wp14:pctWidth>0</wp14:pctWidth>
                  </wp14:sizeRelH>
                  <wp14:sizeRelV relativeFrom="page">
                    <wp14:pctHeight>0</wp14:pctHeight>
                  </wp14:sizeRelV>
                </wp:anchor>
              </w:drawing>
            </w:r>
            <w:r w:rsidR="00B7486F">
              <w:rPr>
                <w:rFonts w:ascii="Century Gothic" w:hAnsi="Century Gothic"/>
              </w:rPr>
              <w:t>Défi des cavaliers</w:t>
            </w:r>
          </w:p>
        </w:tc>
      </w:tr>
      <w:tr w:rsidR="00FF048F" w14:paraId="0C410EA1" w14:textId="77777777" w:rsidTr="00F91E57">
        <w:trPr>
          <w:jc w:val="center"/>
        </w:trPr>
        <w:tc>
          <w:tcPr>
            <w:tcW w:w="2977" w:type="dxa"/>
          </w:tcPr>
          <w:p w14:paraId="4DAD2366" w14:textId="6CFDC15D" w:rsidR="00FF048F" w:rsidRDefault="002A4C0B" w:rsidP="00FA1D3F">
            <w:pPr>
              <w:spacing w:after="0"/>
              <w:rPr>
                <w:rFonts w:ascii="Century Gothic" w:hAnsi="Century Gothic"/>
              </w:rPr>
            </w:pPr>
            <w:r>
              <w:rPr>
                <w:rFonts w:ascii="Century Gothic" w:hAnsi="Century Gothic"/>
              </w:rPr>
              <w:t xml:space="preserve"> </w:t>
            </w:r>
            <w:r w:rsidR="0066070E">
              <w:rPr>
                <w:rFonts w:ascii="Century Gothic" w:hAnsi="Century Gothic"/>
              </w:rPr>
              <w:t>5</w:t>
            </w:r>
            <w:r w:rsidR="00FF048F">
              <w:rPr>
                <w:rFonts w:ascii="Century Gothic" w:hAnsi="Century Gothic"/>
              </w:rPr>
              <w:t xml:space="preserve"> octobre 202</w:t>
            </w:r>
            <w:r w:rsidR="0066070E">
              <w:rPr>
                <w:rFonts w:ascii="Century Gothic" w:hAnsi="Century Gothic"/>
              </w:rPr>
              <w:t>6</w:t>
            </w:r>
          </w:p>
        </w:tc>
        <w:tc>
          <w:tcPr>
            <w:tcW w:w="8369" w:type="dxa"/>
          </w:tcPr>
          <w:p w14:paraId="0633CCB6" w14:textId="4DAF27AD" w:rsidR="00FF048F" w:rsidRDefault="0066070E" w:rsidP="0010359C">
            <w:pPr>
              <w:spacing w:after="0"/>
              <w:rPr>
                <w:rFonts w:ascii="Century Gothic" w:hAnsi="Century Gothic"/>
              </w:rPr>
            </w:pPr>
            <w:r w:rsidRPr="00541724">
              <w:rPr>
                <w:rFonts w:ascii="Century Gothic" w:hAnsi="Century Gothic"/>
                <w:b/>
                <w:bCs/>
              </w:rPr>
              <w:t>Journée pédagogique</w:t>
            </w:r>
            <w:r>
              <w:rPr>
                <w:rFonts w:ascii="Century Gothic" w:hAnsi="Century Gothic"/>
              </w:rPr>
              <w:t xml:space="preserve"> </w:t>
            </w:r>
            <w:r w:rsidRPr="006B2A7C">
              <w:rPr>
                <w:rFonts w:ascii="Segoe UI Emoji" w:hAnsi="Segoe UI Emoji" w:cs="Segoe UI Emoji"/>
                <w:b/>
                <w:bCs/>
              </w:rPr>
              <w:t>🧩</w:t>
            </w:r>
          </w:p>
        </w:tc>
      </w:tr>
      <w:tr w:rsidR="000C2E0A" w14:paraId="1FEE9CB4" w14:textId="77777777" w:rsidTr="00F91E57">
        <w:trPr>
          <w:jc w:val="center"/>
        </w:trPr>
        <w:tc>
          <w:tcPr>
            <w:tcW w:w="2977" w:type="dxa"/>
          </w:tcPr>
          <w:p w14:paraId="0AAA9D94" w14:textId="77BE8E56" w:rsidR="000C2E0A" w:rsidRDefault="000C2E0A" w:rsidP="00FA1D3F">
            <w:pPr>
              <w:spacing w:after="0"/>
              <w:rPr>
                <w:rFonts w:ascii="Century Gothic" w:hAnsi="Century Gothic"/>
              </w:rPr>
            </w:pPr>
            <w:r>
              <w:rPr>
                <w:rFonts w:ascii="Century Gothic" w:hAnsi="Century Gothic"/>
              </w:rPr>
              <w:t>1</w:t>
            </w:r>
            <w:r w:rsidR="00804235">
              <w:rPr>
                <w:rFonts w:ascii="Century Gothic" w:hAnsi="Century Gothic"/>
              </w:rPr>
              <w:t>2</w:t>
            </w:r>
            <w:r>
              <w:rPr>
                <w:rFonts w:ascii="Century Gothic" w:hAnsi="Century Gothic"/>
              </w:rPr>
              <w:t xml:space="preserve"> octobre 2025</w:t>
            </w:r>
          </w:p>
        </w:tc>
        <w:tc>
          <w:tcPr>
            <w:tcW w:w="8369" w:type="dxa"/>
          </w:tcPr>
          <w:p w14:paraId="4E6BFDA6" w14:textId="33FA119C" w:rsidR="000C2E0A" w:rsidRPr="00541724" w:rsidRDefault="00804235" w:rsidP="0010359C">
            <w:pPr>
              <w:spacing w:after="0"/>
              <w:rPr>
                <w:rFonts w:ascii="Century Gothic" w:hAnsi="Century Gothic"/>
                <w:b/>
                <w:bCs/>
              </w:rPr>
            </w:pPr>
            <w:r w:rsidRPr="00541724">
              <w:rPr>
                <w:rFonts w:ascii="Century Gothic" w:hAnsi="Century Gothic"/>
                <w:b/>
                <w:bCs/>
              </w:rPr>
              <w:t>Action de Grâce</w:t>
            </w:r>
            <w:r>
              <w:rPr>
                <w:rFonts w:ascii="Century Gothic" w:hAnsi="Century Gothic"/>
              </w:rPr>
              <w:t xml:space="preserve"> (journée de congé)</w:t>
            </w:r>
            <w:r w:rsidRPr="00F975EA">
              <w:rPr>
                <w:rFonts w:ascii="Segoe UI Emoji" w:hAnsi="Segoe UI Emoji" w:cs="Segoe UI Emoji"/>
              </w:rPr>
              <w:t xml:space="preserve"> 🍂</w:t>
            </w:r>
            <w:r w:rsidRPr="00F975EA">
              <w:rPr>
                <w:rFonts w:ascii="Century Gothic" w:hAnsi="Century Gothic"/>
              </w:rPr>
              <w:t> </w:t>
            </w:r>
          </w:p>
        </w:tc>
      </w:tr>
      <w:tr w:rsidR="006127E6" w14:paraId="68E3E94B" w14:textId="77777777" w:rsidTr="00F91E57">
        <w:trPr>
          <w:jc w:val="center"/>
        </w:trPr>
        <w:tc>
          <w:tcPr>
            <w:tcW w:w="2977" w:type="dxa"/>
          </w:tcPr>
          <w:p w14:paraId="7CB67811" w14:textId="76B5B50C" w:rsidR="006127E6" w:rsidRDefault="00804235" w:rsidP="00FA1D3F">
            <w:pPr>
              <w:spacing w:after="0"/>
              <w:rPr>
                <w:rFonts w:ascii="Century Gothic" w:hAnsi="Century Gothic"/>
              </w:rPr>
            </w:pPr>
            <w:r>
              <w:rPr>
                <w:rFonts w:ascii="Century Gothic" w:hAnsi="Century Gothic"/>
              </w:rPr>
              <w:t>15</w:t>
            </w:r>
            <w:r w:rsidR="006127E6">
              <w:rPr>
                <w:rFonts w:ascii="Century Gothic" w:hAnsi="Century Gothic"/>
              </w:rPr>
              <w:t xml:space="preserve"> octobre 2025</w:t>
            </w:r>
          </w:p>
        </w:tc>
        <w:tc>
          <w:tcPr>
            <w:tcW w:w="8369" w:type="dxa"/>
          </w:tcPr>
          <w:p w14:paraId="7F2927AC" w14:textId="08C2CB33" w:rsidR="006127E6" w:rsidRDefault="00804235" w:rsidP="0010359C">
            <w:pPr>
              <w:spacing w:after="0"/>
              <w:rPr>
                <w:rFonts w:ascii="Century Gothic" w:hAnsi="Century Gothic"/>
              </w:rPr>
            </w:pPr>
            <w:r>
              <w:rPr>
                <w:rFonts w:ascii="Century Gothic" w:hAnsi="Century Gothic"/>
                <w:b/>
                <w:bCs/>
              </w:rPr>
              <w:t xml:space="preserve">Première communication </w:t>
            </w:r>
            <w:r w:rsidRPr="00845146">
              <w:rPr>
                <w:rFonts w:ascii="Segoe UI Emoji" w:hAnsi="Segoe UI Emoji" w:cs="Segoe UI Emoji"/>
                <w:b/>
                <w:bCs/>
              </w:rPr>
              <w:t>📝</w:t>
            </w:r>
            <w:r w:rsidRPr="00541724">
              <w:rPr>
                <w:rFonts w:ascii="Century Gothic" w:hAnsi="Century Gothic"/>
                <w:b/>
                <w:bCs/>
              </w:rPr>
              <w:t xml:space="preserve"> </w:t>
            </w:r>
          </w:p>
        </w:tc>
      </w:tr>
      <w:tr w:rsidR="000B500B" w14:paraId="7275FAD6" w14:textId="77777777" w:rsidTr="00F91E57">
        <w:trPr>
          <w:jc w:val="center"/>
        </w:trPr>
        <w:tc>
          <w:tcPr>
            <w:tcW w:w="2977" w:type="dxa"/>
          </w:tcPr>
          <w:p w14:paraId="3AD28FAB" w14:textId="77777777" w:rsidR="000B500B" w:rsidRDefault="000B500B" w:rsidP="000B500B">
            <w:pPr>
              <w:spacing w:after="0"/>
              <w:rPr>
                <w:rFonts w:ascii="Century Gothic" w:hAnsi="Century Gothic"/>
              </w:rPr>
            </w:pPr>
            <w:r>
              <w:rPr>
                <w:rFonts w:ascii="Century Gothic" w:hAnsi="Century Gothic"/>
              </w:rPr>
              <w:t>2</w:t>
            </w:r>
            <w:r w:rsidR="00804235">
              <w:rPr>
                <w:rFonts w:ascii="Century Gothic" w:hAnsi="Century Gothic"/>
              </w:rPr>
              <w:t>2</w:t>
            </w:r>
            <w:r>
              <w:rPr>
                <w:rFonts w:ascii="Century Gothic" w:hAnsi="Century Gothic"/>
              </w:rPr>
              <w:t xml:space="preserve"> octobre 202</w:t>
            </w:r>
            <w:r w:rsidR="00804235">
              <w:rPr>
                <w:rFonts w:ascii="Century Gothic" w:hAnsi="Century Gothic"/>
              </w:rPr>
              <w:t>6</w:t>
            </w:r>
          </w:p>
          <w:p w14:paraId="6D7BB9B1" w14:textId="77777777" w:rsidR="00804235" w:rsidRDefault="00804235" w:rsidP="000B500B">
            <w:pPr>
              <w:spacing w:after="0"/>
              <w:rPr>
                <w:rFonts w:ascii="Century Gothic" w:hAnsi="Century Gothic"/>
              </w:rPr>
            </w:pPr>
            <w:r>
              <w:rPr>
                <w:rFonts w:ascii="Century Gothic" w:hAnsi="Century Gothic"/>
              </w:rPr>
              <w:t>27 octobre 2026</w:t>
            </w:r>
          </w:p>
          <w:p w14:paraId="1C26FAD2" w14:textId="3E2C55CC" w:rsidR="00895868" w:rsidRDefault="00895868" w:rsidP="000B500B">
            <w:pPr>
              <w:spacing w:after="0"/>
              <w:rPr>
                <w:rFonts w:ascii="Century Gothic" w:hAnsi="Century Gothic"/>
              </w:rPr>
            </w:pPr>
            <w:r>
              <w:rPr>
                <w:rFonts w:ascii="Century Gothic" w:hAnsi="Century Gothic"/>
              </w:rPr>
              <w:t>28 octobre 2026</w:t>
            </w:r>
          </w:p>
        </w:tc>
        <w:tc>
          <w:tcPr>
            <w:tcW w:w="8369" w:type="dxa"/>
          </w:tcPr>
          <w:p w14:paraId="096732B2" w14:textId="15CF7160" w:rsidR="000B500B" w:rsidRDefault="003155FD" w:rsidP="0010359C">
            <w:pPr>
              <w:spacing w:after="0"/>
              <w:rPr>
                <w:rFonts w:ascii="Segoe UI Emoji" w:hAnsi="Segoe UI Emoji" w:cs="Segoe UI Emoji"/>
              </w:rPr>
            </w:pPr>
            <w:r>
              <w:rPr>
                <w:rFonts w:ascii="Century Gothic" w:hAnsi="Century Gothic"/>
              </w:rPr>
              <w:t xml:space="preserve">Remise des </w:t>
            </w:r>
            <w:r w:rsidRPr="00541724">
              <w:rPr>
                <w:rFonts w:ascii="Century Gothic" w:hAnsi="Century Gothic"/>
                <w:b/>
                <w:bCs/>
              </w:rPr>
              <w:t>diplômes</w:t>
            </w:r>
            <w:r>
              <w:rPr>
                <w:rFonts w:ascii="Century Gothic" w:hAnsi="Century Gothic"/>
              </w:rPr>
              <w:t xml:space="preserve"> </w:t>
            </w:r>
            <w:r w:rsidRPr="00B63440">
              <w:rPr>
                <w:rFonts w:ascii="Segoe UI Emoji" w:hAnsi="Segoe UI Emoji" w:cs="Segoe UI Emoji"/>
                <w:b/>
                <w:bCs/>
              </w:rPr>
              <w:t>🎉</w:t>
            </w:r>
            <w:r w:rsidRPr="00541724">
              <w:rPr>
                <w:rFonts w:ascii="Century Gothic" w:hAnsi="Century Gothic"/>
                <w:b/>
                <w:bCs/>
              </w:rPr>
              <w:t xml:space="preserve"> </w:t>
            </w:r>
          </w:p>
          <w:p w14:paraId="63ECE67D" w14:textId="61E9FD3F" w:rsidR="003155FD" w:rsidRDefault="00427FFC" w:rsidP="0010359C">
            <w:pPr>
              <w:spacing w:after="0"/>
              <w:rPr>
                <w:rFonts w:ascii="Segoe UI Emoji" w:hAnsi="Segoe UI Emoji" w:cs="Segoe UI Emoji"/>
              </w:rPr>
            </w:pPr>
            <w:r>
              <w:rPr>
                <w:noProof/>
              </w:rPr>
              <w:drawing>
                <wp:anchor distT="0" distB="0" distL="114300" distR="114300" simplePos="0" relativeHeight="251659280" behindDoc="0" locked="0" layoutInCell="1" allowOverlap="1" wp14:anchorId="42337BDF" wp14:editId="68271D4F">
                  <wp:simplePos x="0" y="0"/>
                  <wp:positionH relativeFrom="column">
                    <wp:posOffset>1440180</wp:posOffset>
                  </wp:positionH>
                  <wp:positionV relativeFrom="paragraph">
                    <wp:posOffset>213360</wp:posOffset>
                  </wp:positionV>
                  <wp:extent cx="171450" cy="171450"/>
                  <wp:effectExtent l="0" t="0" r="0" b="0"/>
                  <wp:wrapNone/>
                  <wp:docPr id="649074697" name="Image 1" descr="Re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155FD" w:rsidRPr="00541724">
              <w:rPr>
                <w:rFonts w:ascii="Century Gothic" w:hAnsi="Century Gothic"/>
                <w:b/>
                <w:bCs/>
              </w:rPr>
              <w:t>Conseil</w:t>
            </w:r>
            <w:r w:rsidR="003155FD">
              <w:rPr>
                <w:rFonts w:ascii="Century Gothic" w:hAnsi="Century Gothic"/>
              </w:rPr>
              <w:t xml:space="preserve"> d’établissement, 19h </w:t>
            </w:r>
            <w:r w:rsidR="003155FD" w:rsidRPr="0049184E">
              <w:rPr>
                <w:rFonts w:ascii="Segoe UI Emoji" w:hAnsi="Segoe UI Emoji" w:cs="Segoe UI Emoji"/>
              </w:rPr>
              <w:t>💼</w:t>
            </w:r>
          </w:p>
          <w:p w14:paraId="1E710FC0" w14:textId="69FA6184" w:rsidR="00895868" w:rsidRDefault="00895868" w:rsidP="0010359C">
            <w:pPr>
              <w:spacing w:after="0"/>
              <w:rPr>
                <w:rFonts w:ascii="Century Gothic" w:hAnsi="Century Gothic"/>
              </w:rPr>
            </w:pPr>
            <w:r w:rsidRPr="00895868">
              <w:rPr>
                <w:rFonts w:ascii="Century Gothic" w:hAnsi="Century Gothic"/>
              </w:rPr>
              <w:t>Journée zéro déchet</w:t>
            </w:r>
            <w:r>
              <w:rPr>
                <w:rFonts w:ascii="Century Gothic" w:hAnsi="Century Gothic"/>
              </w:rPr>
              <w:t xml:space="preserve"> </w:t>
            </w:r>
          </w:p>
        </w:tc>
      </w:tr>
      <w:tr w:rsidR="000B500B" w14:paraId="2D6666A9" w14:textId="77777777" w:rsidTr="00F91E57">
        <w:trPr>
          <w:jc w:val="center"/>
        </w:trPr>
        <w:tc>
          <w:tcPr>
            <w:tcW w:w="2977" w:type="dxa"/>
          </w:tcPr>
          <w:p w14:paraId="6865C737" w14:textId="3AE93509" w:rsidR="000B500B" w:rsidRDefault="000B500B" w:rsidP="000B500B">
            <w:pPr>
              <w:spacing w:after="0"/>
              <w:rPr>
                <w:rFonts w:ascii="Century Gothic" w:hAnsi="Century Gothic"/>
              </w:rPr>
            </w:pPr>
            <w:r>
              <w:rPr>
                <w:rFonts w:ascii="Century Gothic" w:hAnsi="Century Gothic"/>
              </w:rPr>
              <w:t>31 octobre 202</w:t>
            </w:r>
            <w:r w:rsidR="00804235">
              <w:rPr>
                <w:rFonts w:ascii="Century Gothic" w:hAnsi="Century Gothic"/>
              </w:rPr>
              <w:t>6</w:t>
            </w:r>
          </w:p>
        </w:tc>
        <w:tc>
          <w:tcPr>
            <w:tcW w:w="8369" w:type="dxa"/>
          </w:tcPr>
          <w:p w14:paraId="23988656" w14:textId="77F7887C" w:rsidR="000B500B" w:rsidRDefault="000B500B" w:rsidP="0010359C">
            <w:pPr>
              <w:spacing w:after="0"/>
              <w:rPr>
                <w:rFonts w:ascii="Century Gothic" w:hAnsi="Century Gothic"/>
              </w:rPr>
            </w:pPr>
            <w:r w:rsidRPr="00541724">
              <w:rPr>
                <w:rFonts w:ascii="Century Gothic" w:hAnsi="Century Gothic"/>
                <w:b/>
                <w:bCs/>
              </w:rPr>
              <w:t>Halloween</w:t>
            </w:r>
            <w:r w:rsidR="0049184E">
              <w:rPr>
                <w:rFonts w:ascii="Century Gothic" w:hAnsi="Century Gothic"/>
              </w:rPr>
              <w:t xml:space="preserve"> </w:t>
            </w:r>
            <w:r w:rsidR="00F975EA" w:rsidRPr="00F975EA">
              <w:rPr>
                <w:rFonts w:ascii="Segoe UI Emoji" w:hAnsi="Segoe UI Emoji" w:cs="Segoe UI Emoji"/>
              </w:rPr>
              <w:t>🎃</w:t>
            </w:r>
            <w:r w:rsidR="0049184E" w:rsidRPr="0049184E">
              <w:rPr>
                <w:rFonts w:ascii="Segoe UI Emoji" w:hAnsi="Segoe UI Emoji" w:cs="Segoe UI Emoji"/>
              </w:rPr>
              <w:t>👻</w:t>
            </w:r>
            <w:r w:rsidR="0049184E" w:rsidRPr="0049184E">
              <w:rPr>
                <w:rFonts w:ascii="Century Gothic" w:hAnsi="Century Gothic"/>
              </w:rPr>
              <w:t> </w:t>
            </w:r>
          </w:p>
        </w:tc>
      </w:tr>
    </w:tbl>
    <w:p w14:paraId="6A2D0BAE" w14:textId="77777777" w:rsidR="00F024EA" w:rsidRDefault="00F024EA" w:rsidP="006A033C">
      <w:pPr>
        <w:spacing w:after="0"/>
        <w:rPr>
          <w:rFonts w:ascii="Century Gothic" w:hAnsi="Century Gothic"/>
        </w:rPr>
      </w:pPr>
    </w:p>
    <w:p w14:paraId="60120EFF" w14:textId="77777777" w:rsidR="00F024EA" w:rsidRDefault="00F024EA" w:rsidP="006A033C">
      <w:pPr>
        <w:spacing w:after="0"/>
        <w:rPr>
          <w:rFonts w:ascii="Century Gothic" w:hAnsi="Century Gothic"/>
        </w:rPr>
      </w:pPr>
    </w:p>
    <w:p w14:paraId="7B29499D" w14:textId="77777777" w:rsidR="002D6B8D" w:rsidRDefault="002D6B8D" w:rsidP="006A033C">
      <w:pPr>
        <w:spacing w:after="0"/>
        <w:rPr>
          <w:rFonts w:ascii="Century Gothic" w:hAnsi="Century Gothic"/>
        </w:rPr>
      </w:pPr>
    </w:p>
    <w:p w14:paraId="0A2A0119" w14:textId="77777777" w:rsidR="002D6B8D" w:rsidRDefault="002D6B8D" w:rsidP="006A033C">
      <w:pPr>
        <w:spacing w:after="0"/>
        <w:rPr>
          <w:rFonts w:ascii="Century Gothic" w:hAnsi="Century Gothic"/>
        </w:rPr>
      </w:pPr>
    </w:p>
    <w:p w14:paraId="1EF024EA" w14:textId="77777777" w:rsidR="002D6B8D" w:rsidRDefault="002D6B8D" w:rsidP="006A033C">
      <w:pPr>
        <w:spacing w:after="0"/>
        <w:rPr>
          <w:rFonts w:ascii="Century Gothic" w:hAnsi="Century Gothic"/>
        </w:rPr>
      </w:pPr>
    </w:p>
    <w:p w14:paraId="46C55381" w14:textId="77777777" w:rsidR="00F024EA" w:rsidRPr="00343164" w:rsidRDefault="00F024EA" w:rsidP="006A033C">
      <w:pPr>
        <w:spacing w:after="0"/>
        <w:rPr>
          <w:rFonts w:ascii="Century Gothic" w:hAnsi="Century Gothic"/>
        </w:rPr>
      </w:pPr>
    </w:p>
    <w:tbl>
      <w:tblPr>
        <w:tblpPr w:leftFromText="141" w:rightFromText="141" w:vertAnchor="text" w:horzAnchor="margin" w:tblpY="319"/>
        <w:tblW w:w="0" w:type="auto"/>
        <w:tblLook w:val="04A0" w:firstRow="1" w:lastRow="0" w:firstColumn="1" w:lastColumn="0" w:noHBand="0" w:noVBand="1"/>
      </w:tblPr>
      <w:tblGrid>
        <w:gridCol w:w="10790"/>
      </w:tblGrid>
      <w:tr w:rsidR="00F02E8C" w14:paraId="0D111D2F" w14:textId="77777777" w:rsidTr="00AF7DD6">
        <w:tc>
          <w:tcPr>
            <w:tcW w:w="10790" w:type="dxa"/>
            <w:shd w:val="clear" w:color="auto" w:fill="F7CAAC" w:themeFill="accent2" w:themeFillTint="66"/>
          </w:tcPr>
          <w:p w14:paraId="794D972D" w14:textId="04F27681" w:rsidR="00F02E8C" w:rsidRPr="00AF7DD6" w:rsidRDefault="00F02E8C" w:rsidP="00332A44">
            <w:pPr>
              <w:pStyle w:val="Sansinterligne"/>
              <w:jc w:val="center"/>
              <w:rPr>
                <w:rFonts w:ascii="Centaur" w:hAnsi="Centaur"/>
                <w:b/>
                <w:bCs/>
                <w:sz w:val="28"/>
                <w:szCs w:val="28"/>
              </w:rPr>
            </w:pPr>
            <w:r w:rsidRPr="00B66E1C">
              <w:rPr>
                <w:rFonts w:ascii="Wingdings" w:eastAsia="Wingdings" w:hAnsi="Wingdings" w:cs="Wingdings"/>
                <w:b/>
                <w:bCs/>
                <w:sz w:val="28"/>
                <w:szCs w:val="28"/>
              </w:rPr>
              <w:t>(</w:t>
            </w:r>
            <w:r w:rsidRPr="00B66E1C">
              <w:rPr>
                <w:rFonts w:ascii="Centaur" w:hAnsi="Centaur"/>
                <w:b/>
                <w:bCs/>
                <w:sz w:val="28"/>
                <w:szCs w:val="28"/>
              </w:rPr>
              <w:t xml:space="preserve"> 514.477.701</w:t>
            </w:r>
            <w:r w:rsidR="00D26D41">
              <w:rPr>
                <w:rFonts w:ascii="Centaur" w:hAnsi="Centaur"/>
                <w:b/>
                <w:bCs/>
                <w:sz w:val="28"/>
                <w:szCs w:val="28"/>
              </w:rPr>
              <w:t>4</w:t>
            </w:r>
            <w:r w:rsidR="00332A44">
              <w:rPr>
                <w:rFonts w:ascii="Centaur" w:hAnsi="Centaur"/>
                <w:b/>
                <w:bCs/>
                <w:sz w:val="28"/>
                <w:szCs w:val="28"/>
              </w:rPr>
              <w:t xml:space="preserve"> | </w:t>
            </w:r>
            <w:r w:rsidRPr="00B66E1C">
              <w:rPr>
                <w:rFonts w:ascii="Wingdings" w:eastAsia="Wingdings" w:hAnsi="Wingdings" w:cs="Wingdings"/>
                <w:b/>
                <w:bCs/>
                <w:sz w:val="28"/>
                <w:szCs w:val="28"/>
              </w:rPr>
              <w:t>*</w:t>
            </w:r>
            <w:r w:rsidRPr="00B66E1C">
              <w:rPr>
                <w:rFonts w:ascii="Centaur" w:hAnsi="Centaur"/>
                <w:b/>
                <w:bCs/>
                <w:sz w:val="28"/>
                <w:szCs w:val="28"/>
              </w:rPr>
              <w:t xml:space="preserve"> </w:t>
            </w:r>
            <w:hyperlink r:id="rId14" w:history="1">
              <w:r w:rsidR="008E2601" w:rsidRPr="00FC5D36">
                <w:rPr>
                  <w:rStyle w:val="Hyperlien"/>
                  <w:rFonts w:ascii="Centaur" w:hAnsi="Centaur"/>
                  <w:b/>
                  <w:bCs/>
                  <w:sz w:val="28"/>
                  <w:szCs w:val="28"/>
                </w:rPr>
                <w:t>desetriers@csstl.gouv.qc.ca</w:t>
              </w:r>
            </w:hyperlink>
            <w:r w:rsidR="008E2601">
              <w:rPr>
                <w:rFonts w:ascii="Centaur" w:hAnsi="Centaur"/>
                <w:b/>
                <w:bCs/>
                <w:sz w:val="28"/>
                <w:szCs w:val="28"/>
              </w:rPr>
              <w:t xml:space="preserve"> </w:t>
            </w:r>
            <w:r w:rsidR="00332A44">
              <w:t>|</w:t>
            </w:r>
            <w:r w:rsidRPr="00B66E1C">
              <w:rPr>
                <w:rFonts w:ascii="Wingdings" w:eastAsia="Wingdings" w:hAnsi="Wingdings" w:cs="Wingdings"/>
                <w:b/>
                <w:bCs/>
                <w:sz w:val="28"/>
                <w:szCs w:val="28"/>
              </w:rPr>
              <w:t>:</w:t>
            </w:r>
            <w:r w:rsidRPr="00B66E1C">
              <w:rPr>
                <w:sz w:val="14"/>
                <w:szCs w:val="14"/>
              </w:rPr>
              <w:t xml:space="preserve">  </w:t>
            </w:r>
            <w:hyperlink r:id="rId15" w:history="1">
              <w:r w:rsidRPr="00B66E1C">
                <w:rPr>
                  <w:rStyle w:val="Hyperlien"/>
                  <w:rFonts w:ascii="Centaur" w:hAnsi="Centaur"/>
                  <w:b/>
                  <w:bCs/>
                  <w:sz w:val="28"/>
                  <w:szCs w:val="28"/>
                </w:rPr>
                <w:t>École des Étriers</w:t>
              </w:r>
            </w:hyperlink>
          </w:p>
          <w:p w14:paraId="30AD8D43" w14:textId="08D5BB50" w:rsidR="00F02E8C" w:rsidRPr="007704F5" w:rsidRDefault="00F02E8C" w:rsidP="00F02E8C">
            <w:pPr>
              <w:pStyle w:val="Sansinterligne"/>
              <w:jc w:val="center"/>
              <w:rPr>
                <w:rFonts w:ascii="Centaur" w:hAnsi="Centaur"/>
                <w:b/>
                <w:bCs/>
                <w:sz w:val="14"/>
                <w:szCs w:val="14"/>
              </w:rPr>
            </w:pPr>
            <w:r w:rsidRPr="00B66E1C">
              <w:rPr>
                <w:rFonts w:ascii="Centaur" w:hAnsi="Centaur"/>
                <w:b/>
                <w:bCs/>
                <w:sz w:val="28"/>
                <w:szCs w:val="28"/>
              </w:rPr>
              <w:t xml:space="preserve">999, rue des Abeilles, Saint-Lazare, J7T </w:t>
            </w:r>
            <w:r w:rsidR="00332A44">
              <w:rPr>
                <w:rFonts w:ascii="Centaur" w:hAnsi="Centaur"/>
                <w:b/>
                <w:bCs/>
                <w:sz w:val="28"/>
                <w:szCs w:val="28"/>
              </w:rPr>
              <w:t>0</w:t>
            </w:r>
            <w:r w:rsidRPr="00B66E1C">
              <w:rPr>
                <w:rFonts w:ascii="Centaur" w:hAnsi="Centaur"/>
                <w:b/>
                <w:bCs/>
                <w:sz w:val="28"/>
                <w:szCs w:val="28"/>
              </w:rPr>
              <w:t>H7</w:t>
            </w:r>
          </w:p>
        </w:tc>
      </w:tr>
    </w:tbl>
    <w:p w14:paraId="1373468C" w14:textId="77777777" w:rsidR="00C041B2" w:rsidRDefault="00C041B2" w:rsidP="00C041B2">
      <w:pPr>
        <w:pStyle w:val="Sansinterligne"/>
      </w:pPr>
    </w:p>
    <w:p w14:paraId="5AE1DB53" w14:textId="38A2C955" w:rsidR="00C041B2" w:rsidRDefault="00C041B2" w:rsidP="00C041B2">
      <w:pPr>
        <w:pStyle w:val="Sansinterligne"/>
      </w:pPr>
    </w:p>
    <w:p w14:paraId="307ED43A" w14:textId="77777777" w:rsidR="00FF048F" w:rsidRPr="009F6057" w:rsidRDefault="00FF048F" w:rsidP="00C041B2">
      <w:pPr>
        <w:pStyle w:val="Sansinterligne"/>
      </w:pPr>
    </w:p>
    <w:tbl>
      <w:tblPr>
        <w:tblW w:w="0" w:type="auto"/>
        <w:tblLook w:val="04A0" w:firstRow="1" w:lastRow="0" w:firstColumn="1" w:lastColumn="0" w:noHBand="0" w:noVBand="1"/>
      </w:tblPr>
      <w:tblGrid>
        <w:gridCol w:w="10790"/>
      </w:tblGrid>
      <w:tr w:rsidR="003A5E70" w14:paraId="0C3365ED" w14:textId="77777777" w:rsidTr="00AF7DD6">
        <w:tc>
          <w:tcPr>
            <w:tcW w:w="10790" w:type="dxa"/>
            <w:shd w:val="clear" w:color="auto" w:fill="F7CAAC" w:themeFill="accent2" w:themeFillTint="66"/>
          </w:tcPr>
          <w:p w14:paraId="56801F08" w14:textId="71A496F3" w:rsidR="003A5E70" w:rsidRPr="00216FD3" w:rsidRDefault="00924530" w:rsidP="00C65082">
            <w:pPr>
              <w:pStyle w:val="Sansinterligne"/>
              <w:jc w:val="center"/>
              <w:rPr>
                <w:rFonts w:ascii="Century Gothic" w:hAnsi="Century Gothic"/>
                <w:b/>
                <w:bCs/>
                <w:sz w:val="24"/>
                <w:szCs w:val="24"/>
              </w:rPr>
            </w:pPr>
            <w:r w:rsidRPr="00665809">
              <w:rPr>
                <w:rFonts w:ascii="Century Gothic" w:hAnsi="Century Gothic"/>
                <w:b/>
                <w:bCs/>
                <w:sz w:val="28"/>
                <w:szCs w:val="28"/>
              </w:rPr>
              <w:t>MOTIVATION D’ABSENCE</w:t>
            </w:r>
          </w:p>
        </w:tc>
      </w:tr>
    </w:tbl>
    <w:p w14:paraId="40681FB7" w14:textId="24F0888B" w:rsidR="003A5E70" w:rsidRDefault="003A5E70" w:rsidP="00322BE6">
      <w:pPr>
        <w:pStyle w:val="Sansinterligne"/>
        <w:rPr>
          <w:rFonts w:ascii="Cochocib Script Latin Pro" w:hAnsi="Cochocib Script Latin Pro"/>
          <w:b/>
          <w:bCs/>
          <w:sz w:val="24"/>
          <w:szCs w:val="24"/>
        </w:rPr>
      </w:pPr>
    </w:p>
    <w:tbl>
      <w:tblPr>
        <w:tblW w:w="0" w:type="auto"/>
        <w:tblLook w:val="04A0" w:firstRow="1" w:lastRow="0" w:firstColumn="1" w:lastColumn="0" w:noHBand="0" w:noVBand="1"/>
      </w:tblPr>
      <w:tblGrid>
        <w:gridCol w:w="9356"/>
        <w:gridCol w:w="1444"/>
      </w:tblGrid>
      <w:tr w:rsidR="001733EB" w:rsidRPr="00B24D2F" w14:paraId="4AD74484" w14:textId="6DC7DAA3" w:rsidTr="001733EB">
        <w:tc>
          <w:tcPr>
            <w:tcW w:w="9356" w:type="dxa"/>
            <w:tcBorders>
              <w:top w:val="nil"/>
              <w:left w:val="nil"/>
              <w:bottom w:val="nil"/>
              <w:right w:val="nil"/>
            </w:tcBorders>
          </w:tcPr>
          <w:p w14:paraId="613239ED" w14:textId="14EECB32" w:rsidR="00D516D3" w:rsidRPr="00BE38F4" w:rsidRDefault="00D516D3" w:rsidP="007E6E75">
            <w:pPr>
              <w:pStyle w:val="Sansinterligne"/>
              <w:jc w:val="both"/>
              <w:rPr>
                <w:rFonts w:ascii="Century Gothic" w:hAnsi="Century Gothic"/>
              </w:rPr>
            </w:pPr>
            <w:r>
              <w:rPr>
                <w:rFonts w:ascii="Century Gothic" w:hAnsi="Century Gothic"/>
              </w:rPr>
              <w:t xml:space="preserve">En tout temps, vous devez communiquer avec le secrétariat de l’école pour signaler l’absence de votre enfant </w:t>
            </w:r>
            <w:r w:rsidRPr="00BE38F4">
              <w:rPr>
                <w:rFonts w:ascii="Century Gothic" w:hAnsi="Century Gothic"/>
                <w:b/>
                <w:bCs/>
              </w:rPr>
              <w:t xml:space="preserve">avant </w:t>
            </w:r>
            <w:r w:rsidR="005626C2">
              <w:rPr>
                <w:rFonts w:ascii="Century Gothic" w:hAnsi="Century Gothic"/>
                <w:b/>
                <w:bCs/>
              </w:rPr>
              <w:t>7</w:t>
            </w:r>
            <w:r w:rsidRPr="00BE38F4">
              <w:rPr>
                <w:rFonts w:ascii="Century Gothic" w:hAnsi="Century Gothic"/>
                <w:b/>
                <w:bCs/>
              </w:rPr>
              <w:t xml:space="preserve"> h</w:t>
            </w:r>
            <w:r w:rsidR="005626C2">
              <w:rPr>
                <w:rFonts w:ascii="Century Gothic" w:hAnsi="Century Gothic"/>
                <w:b/>
                <w:bCs/>
              </w:rPr>
              <w:t xml:space="preserve"> 40</w:t>
            </w:r>
            <w:r>
              <w:rPr>
                <w:rFonts w:ascii="Century Gothic" w:hAnsi="Century Gothic"/>
                <w:b/>
                <w:bCs/>
              </w:rPr>
              <w:t xml:space="preserve">. </w:t>
            </w:r>
            <w:r>
              <w:rPr>
                <w:rFonts w:ascii="Century Gothic" w:hAnsi="Century Gothic"/>
              </w:rPr>
              <w:t xml:space="preserve">Merci de nous signaler également le motif de l’absence de votre enfant. </w:t>
            </w:r>
            <w:r w:rsidRPr="00BE38F4">
              <w:rPr>
                <w:rFonts w:ascii="Century Gothic" w:hAnsi="Century Gothic"/>
              </w:rPr>
              <w:t xml:space="preserve">Voici comment motiver l’absence de votre enfant : </w:t>
            </w:r>
          </w:p>
          <w:p w14:paraId="08B77868" w14:textId="77777777" w:rsidR="008A077B" w:rsidRDefault="00D516D3" w:rsidP="00D516D3">
            <w:pPr>
              <w:pStyle w:val="Sansinterligne"/>
              <w:numPr>
                <w:ilvl w:val="0"/>
                <w:numId w:val="20"/>
              </w:numPr>
              <w:ind w:left="1636"/>
              <w:rPr>
                <w:rFonts w:ascii="Century Gothic" w:hAnsi="Century Gothic"/>
              </w:rPr>
            </w:pPr>
            <w:r w:rsidRPr="00BE38F4">
              <w:rPr>
                <w:rFonts w:ascii="Century Gothic" w:hAnsi="Century Gothic"/>
              </w:rPr>
              <w:t xml:space="preserve">Sur votre portail </w:t>
            </w:r>
            <w:proofErr w:type="spellStart"/>
            <w:r w:rsidRPr="006057B5">
              <w:rPr>
                <w:rFonts w:ascii="Century Gothic" w:hAnsi="Century Gothic"/>
                <w:i/>
                <w:iCs/>
              </w:rPr>
              <w:t>Mozaik</w:t>
            </w:r>
            <w:proofErr w:type="spellEnd"/>
            <w:r w:rsidRPr="006057B5">
              <w:rPr>
                <w:rFonts w:ascii="Century Gothic" w:hAnsi="Century Gothic"/>
                <w:i/>
                <w:iCs/>
              </w:rPr>
              <w:t>-Parents</w:t>
            </w:r>
            <w:r w:rsidR="006057B5">
              <w:rPr>
                <w:rFonts w:ascii="Century Gothic" w:hAnsi="Century Gothic"/>
              </w:rPr>
              <w:t xml:space="preserve"> </w:t>
            </w:r>
          </w:p>
          <w:p w14:paraId="5EE51EB3" w14:textId="0192DC04" w:rsidR="00D516D3" w:rsidRPr="00BE38F4" w:rsidRDefault="008A077B" w:rsidP="00D516D3">
            <w:pPr>
              <w:pStyle w:val="Sansinterligne"/>
              <w:numPr>
                <w:ilvl w:val="0"/>
                <w:numId w:val="20"/>
              </w:numPr>
              <w:ind w:left="1636"/>
              <w:rPr>
                <w:rFonts w:ascii="Century Gothic" w:hAnsi="Century Gothic"/>
              </w:rPr>
            </w:pPr>
            <w:r>
              <w:rPr>
                <w:rFonts w:ascii="Century Gothic" w:hAnsi="Century Gothic"/>
              </w:rPr>
              <w:t>S</w:t>
            </w:r>
            <w:r w:rsidR="006057B5">
              <w:rPr>
                <w:rFonts w:ascii="Century Gothic" w:hAnsi="Century Gothic"/>
              </w:rPr>
              <w:t xml:space="preserve">ur l’application </w:t>
            </w:r>
            <w:r w:rsidR="006057B5" w:rsidRPr="006057B5">
              <w:rPr>
                <w:rFonts w:ascii="Century Gothic" w:hAnsi="Century Gothic"/>
                <w:i/>
                <w:iCs/>
              </w:rPr>
              <w:t>Clic école</w:t>
            </w:r>
          </w:p>
          <w:p w14:paraId="6639DBC5" w14:textId="649C02BC" w:rsidR="008F252B" w:rsidRDefault="00D516D3" w:rsidP="008F252B">
            <w:pPr>
              <w:pStyle w:val="Sansinterligne"/>
              <w:numPr>
                <w:ilvl w:val="0"/>
                <w:numId w:val="20"/>
              </w:numPr>
              <w:ind w:left="1636"/>
              <w:rPr>
                <w:rFonts w:ascii="Century Gothic" w:hAnsi="Century Gothic"/>
              </w:rPr>
            </w:pPr>
            <w:r w:rsidRPr="00BE38F4">
              <w:rPr>
                <w:rFonts w:ascii="Century Gothic" w:hAnsi="Century Gothic"/>
              </w:rPr>
              <w:t xml:space="preserve">Par courriel : </w:t>
            </w:r>
            <w:hyperlink r:id="rId16" w:history="1">
              <w:r w:rsidR="00E44A1B" w:rsidRPr="00E44A1B">
                <w:rPr>
                  <w:rStyle w:val="Hyperlien"/>
                  <w:rFonts w:ascii="Century Gothic" w:hAnsi="Century Gothic"/>
                  <w:sz w:val="24"/>
                  <w:szCs w:val="24"/>
                </w:rPr>
                <w:t>desetriers@csstl.gouv.qc.ca</w:t>
              </w:r>
            </w:hyperlink>
            <w:r w:rsidRPr="00E44A1B">
              <w:rPr>
                <w:rFonts w:ascii="Century Gothic" w:hAnsi="Century Gothic"/>
                <w:sz w:val="20"/>
                <w:szCs w:val="20"/>
              </w:rPr>
              <w:t xml:space="preserve"> </w:t>
            </w:r>
          </w:p>
          <w:p w14:paraId="4CE6BC6B" w14:textId="5978CD18" w:rsidR="007D00D3" w:rsidRPr="000B0ABC" w:rsidRDefault="00D516D3" w:rsidP="007D00D3">
            <w:pPr>
              <w:pStyle w:val="Sansinterligne"/>
              <w:numPr>
                <w:ilvl w:val="0"/>
                <w:numId w:val="20"/>
              </w:numPr>
              <w:ind w:left="1636"/>
              <w:rPr>
                <w:rFonts w:ascii="Century Gothic" w:hAnsi="Century Gothic"/>
              </w:rPr>
            </w:pPr>
            <w:r w:rsidRPr="008F252B">
              <w:rPr>
                <w:rFonts w:ascii="Century Gothic" w:hAnsi="Century Gothic"/>
              </w:rPr>
              <w:t>En laissant un message sur la boîte vocale de l’école : 514.477.7014</w:t>
            </w:r>
          </w:p>
        </w:tc>
        <w:tc>
          <w:tcPr>
            <w:tcW w:w="1444" w:type="dxa"/>
            <w:tcBorders>
              <w:top w:val="nil"/>
              <w:left w:val="nil"/>
              <w:bottom w:val="nil"/>
              <w:right w:val="nil"/>
            </w:tcBorders>
          </w:tcPr>
          <w:p w14:paraId="271BA1BE" w14:textId="5812A203" w:rsidR="001733EB" w:rsidRDefault="001433BF" w:rsidP="005B7A3F">
            <w:pPr>
              <w:pStyle w:val="Sansinterligne"/>
              <w:rPr>
                <w:rFonts w:ascii="Century Gothic" w:hAnsi="Century Gothic"/>
              </w:rPr>
            </w:pPr>
            <w:r>
              <w:rPr>
                <w:noProof/>
              </w:rPr>
              <w:drawing>
                <wp:anchor distT="0" distB="0" distL="114300" distR="114300" simplePos="0" relativeHeight="251658242" behindDoc="0" locked="0" layoutInCell="1" allowOverlap="1" wp14:anchorId="7D8F8F6F" wp14:editId="7EE05237">
                  <wp:simplePos x="0" y="0"/>
                  <wp:positionH relativeFrom="margin">
                    <wp:posOffset>41910</wp:posOffset>
                  </wp:positionH>
                  <wp:positionV relativeFrom="paragraph">
                    <wp:posOffset>163195</wp:posOffset>
                  </wp:positionV>
                  <wp:extent cx="733594" cy="679450"/>
                  <wp:effectExtent l="76200" t="76200" r="66675" b="82550"/>
                  <wp:wrapNone/>
                  <wp:docPr id="1014362901" name="Image 1" descr="Image vectorielle Stock icône e-mail téléphone | Adobe Stock">
                    <a:extLst xmlns:a="http://schemas.openxmlformats.org/drawingml/2006/main">
                      <a:ext uri="{FF2B5EF4-FFF2-40B4-BE49-F238E27FC236}">
                        <a16:creationId xmlns:a16="http://schemas.microsoft.com/office/drawing/2014/main" id="{CE947AB5-4FDE-4A59-96D4-C721AD35D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vectorielle Stock icône e-mail téléphone | Adobe Stock"/>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078" t="8896" r="7661" b="7071"/>
                          <a:stretch>
                            <a:fillRect/>
                          </a:stretch>
                        </pic:blipFill>
                        <pic:spPr bwMode="auto">
                          <a:xfrm rot="661329">
                            <a:off x="0" y="0"/>
                            <a:ext cx="733594" cy="679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78730B5F" w14:textId="417B9C30" w:rsidR="00D41C8E" w:rsidRPr="00D41C8E" w:rsidRDefault="00D41C8E" w:rsidP="00D41C8E">
      <w:pPr>
        <w:pStyle w:val="Sansinterligne"/>
        <w:rPr>
          <w:rFonts w:ascii="Century Gothic" w:hAnsi="Century Gothic"/>
        </w:rPr>
      </w:pPr>
    </w:p>
    <w:p w14:paraId="031F87E0" w14:textId="6D0480F8" w:rsidR="00DD0533" w:rsidRDefault="51311CA3" w:rsidP="00D41C8E">
      <w:pPr>
        <w:pStyle w:val="Sansinterligne"/>
      </w:pPr>
      <w:r w:rsidRPr="6EBC8A3E">
        <w:rPr>
          <w:rFonts w:ascii="Century Gothic" w:hAnsi="Century Gothic"/>
          <w:b/>
          <w:bCs/>
        </w:rPr>
        <w:t>Sachez que les maladies suivantes doivent être signalées à l’école</w:t>
      </w:r>
      <w:r w:rsidR="5558F2C8" w:rsidRPr="6EBC8A3E">
        <w:rPr>
          <w:rFonts w:ascii="Century Gothic" w:hAnsi="Century Gothic"/>
          <w:b/>
          <w:bCs/>
        </w:rPr>
        <w:t xml:space="preserve"> afin que nous fassions les suivis nécessaires</w:t>
      </w:r>
      <w:r w:rsidRPr="6EBC8A3E">
        <w:rPr>
          <w:rFonts w:ascii="Century Gothic" w:hAnsi="Century Gothic"/>
          <w:b/>
          <w:bCs/>
        </w:rPr>
        <w:t>:</w:t>
      </w:r>
    </w:p>
    <w:p w14:paraId="13547681" w14:textId="2A124FFF"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Conjonctivite</w:t>
      </w:r>
    </w:p>
    <w:p w14:paraId="732B2D1B" w14:textId="5CDCF47B"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Coqueluche</w:t>
      </w:r>
    </w:p>
    <w:p w14:paraId="41F21BA4" w14:textId="1DB43AF0"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COVID</w:t>
      </w:r>
      <w:r w:rsidR="005A00B6">
        <w:noBreakHyphen/>
      </w:r>
      <w:r w:rsidRPr="6EBC8A3E">
        <w:rPr>
          <w:rFonts w:ascii="Century Gothic" w:eastAsia="Century Gothic" w:hAnsi="Century Gothic" w:cs="Century Gothic"/>
          <w:color w:val="000000" w:themeColor="text1"/>
        </w:rPr>
        <w:t>19</w:t>
      </w:r>
    </w:p>
    <w:p w14:paraId="56E42FCF" w14:textId="1491C718"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Érythème infectieux (5e maladie)</w:t>
      </w:r>
    </w:p>
    <w:p w14:paraId="4252B864" w14:textId="498A822F"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Gale</w:t>
      </w:r>
    </w:p>
    <w:p w14:paraId="309A5A15" w14:textId="76FB3378"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Gastroentérite</w:t>
      </w:r>
    </w:p>
    <w:p w14:paraId="0B6E7C23" w14:textId="3DA8A6EE"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Grippe / influenza (confirmée par un test)</w:t>
      </w:r>
    </w:p>
    <w:p w14:paraId="09282906" w14:textId="531A6847"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Hépatite A</w:t>
      </w:r>
    </w:p>
    <w:p w14:paraId="6E2EBE00" w14:textId="5EBF043E"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Impétigo, scarlatine ou pharyngite à streptocoque du groupe A</w:t>
      </w:r>
    </w:p>
    <w:p w14:paraId="199500CD" w14:textId="46A7DD19"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Méningite bactérienne</w:t>
      </w:r>
    </w:p>
    <w:p w14:paraId="5465D2A7" w14:textId="20B13268"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Oreillons</w:t>
      </w:r>
    </w:p>
    <w:p w14:paraId="2DFF398E" w14:textId="07EB2760"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Oxyurose</w:t>
      </w:r>
    </w:p>
    <w:p w14:paraId="2B0A3D2C" w14:textId="0DFA8D03"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Pédiculose (poux)</w:t>
      </w:r>
    </w:p>
    <w:p w14:paraId="79B41020" w14:textId="5583D0D9"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Rougeole</w:t>
      </w:r>
    </w:p>
    <w:p w14:paraId="1BE9B168" w14:textId="233721E3"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Rubéole</w:t>
      </w:r>
    </w:p>
    <w:p w14:paraId="30A0C442" w14:textId="523D347C"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Teigne de la tête ou du corps</w:t>
      </w:r>
    </w:p>
    <w:p w14:paraId="51B2833F" w14:textId="30A05B59" w:rsidR="005A00B6" w:rsidRDefault="7FA43079" w:rsidP="6EBC8A3E">
      <w:pPr>
        <w:pStyle w:val="Paragraphedeliste"/>
        <w:numPr>
          <w:ilvl w:val="0"/>
          <w:numId w:val="20"/>
        </w:numPr>
        <w:shd w:val="clear" w:color="auto" w:fill="FFFFFF" w:themeFill="background1"/>
        <w:spacing w:after="0"/>
        <w:jc w:val="center"/>
        <w:rPr>
          <w:rFonts w:ascii="Century Gothic" w:eastAsia="Century Gothic" w:hAnsi="Century Gothic" w:cs="Century Gothic"/>
          <w:color w:val="000000" w:themeColor="text1"/>
        </w:rPr>
      </w:pPr>
      <w:r w:rsidRPr="6EBC8A3E">
        <w:rPr>
          <w:rFonts w:ascii="Century Gothic" w:eastAsia="Century Gothic" w:hAnsi="Century Gothic" w:cs="Century Gothic"/>
          <w:color w:val="000000" w:themeColor="text1"/>
        </w:rPr>
        <w:t>Varicelle</w:t>
      </w:r>
    </w:p>
    <w:p w14:paraId="27AB6A67" w14:textId="77777777" w:rsidR="005A00B6" w:rsidRDefault="005A00B6" w:rsidP="00D41C8E">
      <w:pPr>
        <w:pStyle w:val="Sansinterligne"/>
        <w:rPr>
          <w:rFonts w:ascii="Century Gothic" w:hAnsi="Century Gothic"/>
          <w:b/>
          <w:bCs/>
        </w:rPr>
      </w:pPr>
    </w:p>
    <w:tbl>
      <w:tblPr>
        <w:tblW w:w="0" w:type="auto"/>
        <w:tblLook w:val="04A0" w:firstRow="1" w:lastRow="0" w:firstColumn="1" w:lastColumn="0" w:noHBand="0" w:noVBand="1"/>
      </w:tblPr>
      <w:tblGrid>
        <w:gridCol w:w="10790"/>
      </w:tblGrid>
      <w:tr w:rsidR="00562450" w14:paraId="6E38275C" w14:textId="77777777" w:rsidTr="00AF7DD6">
        <w:tc>
          <w:tcPr>
            <w:tcW w:w="10790" w:type="dxa"/>
            <w:shd w:val="clear" w:color="auto" w:fill="F7CAAC" w:themeFill="accent2" w:themeFillTint="66"/>
          </w:tcPr>
          <w:p w14:paraId="339174BC" w14:textId="1D258274" w:rsidR="00562450" w:rsidRPr="00216FD3" w:rsidRDefault="00562450" w:rsidP="009A4CE4">
            <w:pPr>
              <w:pStyle w:val="Sansinterligne"/>
              <w:jc w:val="center"/>
              <w:rPr>
                <w:rFonts w:ascii="Century Gothic" w:hAnsi="Century Gothic"/>
                <w:b/>
                <w:bCs/>
                <w:sz w:val="24"/>
                <w:szCs w:val="24"/>
              </w:rPr>
            </w:pPr>
            <w:r w:rsidRPr="00D85246">
              <w:rPr>
                <w:rFonts w:ascii="Century Gothic" w:hAnsi="Century Gothic"/>
                <w:b/>
                <w:bCs/>
                <w:sz w:val="28"/>
                <w:szCs w:val="28"/>
              </w:rPr>
              <w:t>JOURNÉE PÉDAGOGIQUE</w:t>
            </w:r>
          </w:p>
        </w:tc>
      </w:tr>
    </w:tbl>
    <w:p w14:paraId="7B4AF72B" w14:textId="7660875C" w:rsidR="00562450" w:rsidRDefault="00562450" w:rsidP="00562450">
      <w:pPr>
        <w:pStyle w:val="Sansinterligne"/>
        <w:rPr>
          <w:rFonts w:ascii="Cochocib Script Latin Pro" w:hAnsi="Cochocib Script Latin Pro"/>
          <w:b/>
          <w:bCs/>
          <w:sz w:val="24"/>
          <w:szCs w:val="24"/>
        </w:rPr>
      </w:pPr>
    </w:p>
    <w:tbl>
      <w:tblPr>
        <w:tblW w:w="0" w:type="auto"/>
        <w:tblLook w:val="04A0" w:firstRow="1" w:lastRow="0" w:firstColumn="1" w:lastColumn="0" w:noHBand="0" w:noVBand="1"/>
      </w:tblPr>
      <w:tblGrid>
        <w:gridCol w:w="2268"/>
        <w:gridCol w:w="8522"/>
      </w:tblGrid>
      <w:tr w:rsidR="00562450" w14:paraId="6BDCA5C5" w14:textId="77777777" w:rsidTr="00F35ABA">
        <w:tc>
          <w:tcPr>
            <w:tcW w:w="2268" w:type="dxa"/>
          </w:tcPr>
          <w:p w14:paraId="30A45C6B" w14:textId="338A32F4" w:rsidR="00562450" w:rsidRDefault="005C2DE4" w:rsidP="00D41C8E">
            <w:pPr>
              <w:pStyle w:val="Sansinterligne"/>
              <w:rPr>
                <w:rFonts w:ascii="Century Gothic" w:hAnsi="Century Gothic"/>
                <w:b/>
                <w:bCs/>
              </w:rPr>
            </w:pPr>
            <w:r>
              <w:rPr>
                <w:noProof/>
              </w:rPr>
              <w:drawing>
                <wp:anchor distT="0" distB="0" distL="114300" distR="114300" simplePos="0" relativeHeight="251658241" behindDoc="0" locked="0" layoutInCell="1" allowOverlap="1" wp14:anchorId="2210860F" wp14:editId="7FF21554">
                  <wp:simplePos x="0" y="0"/>
                  <wp:positionH relativeFrom="column">
                    <wp:posOffset>182880</wp:posOffset>
                  </wp:positionH>
                  <wp:positionV relativeFrom="paragraph">
                    <wp:posOffset>-65405</wp:posOffset>
                  </wp:positionV>
                  <wp:extent cx="755650" cy="642302"/>
                  <wp:effectExtent l="0" t="0" r="6350" b="5715"/>
                  <wp:wrapNone/>
                  <wp:docPr id="1255592040" name="Image 5" descr="École Marguerite-Bourgeois | Journée pédagogique">
                    <a:extLst xmlns:a="http://schemas.openxmlformats.org/drawingml/2006/main">
                      <a:ext uri="{FF2B5EF4-FFF2-40B4-BE49-F238E27FC236}">
                        <a16:creationId xmlns:a16="http://schemas.microsoft.com/office/drawing/2014/main" id="{2E6204AF-6DA1-4291-BDA8-11887DAD91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École Marguerite-Bourgeois | Journée pédagogiqu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5650" cy="642302"/>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22" w:type="dxa"/>
          </w:tcPr>
          <w:p w14:paraId="291B6AE0" w14:textId="113FE31C" w:rsidR="00460943" w:rsidRPr="00601232" w:rsidRDefault="005626C2" w:rsidP="006A4C59">
            <w:pPr>
              <w:pStyle w:val="Sansinterligne"/>
              <w:jc w:val="both"/>
              <w:rPr>
                <w:rFonts w:ascii="Century Gothic" w:hAnsi="Century Gothic"/>
              </w:rPr>
            </w:pPr>
            <w:r>
              <w:rPr>
                <w:rFonts w:ascii="Century Gothic" w:hAnsi="Century Gothic"/>
                <w:b/>
                <w:bCs/>
              </w:rPr>
              <w:t>Vendredi le 25 septembre et lundi</w:t>
            </w:r>
            <w:r w:rsidR="00460943" w:rsidRPr="00501D85">
              <w:rPr>
                <w:rFonts w:ascii="Century Gothic" w:hAnsi="Century Gothic"/>
                <w:b/>
                <w:bCs/>
              </w:rPr>
              <w:t xml:space="preserve"> le </w:t>
            </w:r>
            <w:r>
              <w:rPr>
                <w:rFonts w:ascii="Century Gothic" w:hAnsi="Century Gothic"/>
                <w:b/>
                <w:bCs/>
              </w:rPr>
              <w:t>5</w:t>
            </w:r>
            <w:r w:rsidR="00D91DAF" w:rsidRPr="00501D85">
              <w:rPr>
                <w:rFonts w:ascii="Century Gothic" w:hAnsi="Century Gothic"/>
                <w:b/>
                <w:bCs/>
              </w:rPr>
              <w:t xml:space="preserve"> octobre</w:t>
            </w:r>
            <w:r w:rsidR="00460943" w:rsidRPr="00501D85">
              <w:rPr>
                <w:rFonts w:ascii="Century Gothic" w:hAnsi="Century Gothic"/>
                <w:b/>
                <w:bCs/>
              </w:rPr>
              <w:t xml:space="preserve"> 202</w:t>
            </w:r>
            <w:r>
              <w:rPr>
                <w:rFonts w:ascii="Century Gothic" w:hAnsi="Century Gothic"/>
                <w:b/>
                <w:bCs/>
              </w:rPr>
              <w:t>6</w:t>
            </w:r>
            <w:r w:rsidR="00460943" w:rsidRPr="00601232">
              <w:rPr>
                <w:rFonts w:ascii="Century Gothic" w:hAnsi="Century Gothic"/>
              </w:rPr>
              <w:t xml:space="preserve"> ser</w:t>
            </w:r>
            <w:r>
              <w:rPr>
                <w:rFonts w:ascii="Century Gothic" w:hAnsi="Century Gothic"/>
              </w:rPr>
              <w:t>ont</w:t>
            </w:r>
            <w:r w:rsidR="00460943" w:rsidRPr="00601232">
              <w:rPr>
                <w:rFonts w:ascii="Century Gothic" w:hAnsi="Century Gothic"/>
              </w:rPr>
              <w:t xml:space="preserve"> </w:t>
            </w:r>
            <w:r>
              <w:rPr>
                <w:rFonts w:ascii="Century Gothic" w:hAnsi="Century Gothic"/>
              </w:rPr>
              <w:t>des</w:t>
            </w:r>
            <w:r w:rsidR="00460943" w:rsidRPr="00601232">
              <w:rPr>
                <w:rFonts w:ascii="Century Gothic" w:hAnsi="Century Gothic"/>
              </w:rPr>
              <w:t xml:space="preserve"> journée</w:t>
            </w:r>
            <w:r>
              <w:rPr>
                <w:rFonts w:ascii="Century Gothic" w:hAnsi="Century Gothic"/>
              </w:rPr>
              <w:t>s</w:t>
            </w:r>
            <w:r w:rsidR="00460943" w:rsidRPr="00601232">
              <w:rPr>
                <w:rFonts w:ascii="Century Gothic" w:hAnsi="Century Gothic"/>
              </w:rPr>
              <w:t xml:space="preserve"> pédagogique</w:t>
            </w:r>
            <w:r>
              <w:rPr>
                <w:rFonts w:ascii="Century Gothic" w:hAnsi="Century Gothic"/>
              </w:rPr>
              <w:t>s</w:t>
            </w:r>
            <w:r w:rsidR="00460943" w:rsidRPr="00601232">
              <w:rPr>
                <w:rFonts w:ascii="Century Gothic" w:hAnsi="Century Gothic"/>
              </w:rPr>
              <w:t>.</w:t>
            </w:r>
          </w:p>
          <w:p w14:paraId="2C7A535B" w14:textId="6B1E08E2" w:rsidR="00562450" w:rsidRDefault="00460943" w:rsidP="006A4C59">
            <w:pPr>
              <w:pStyle w:val="Sansinterligne"/>
              <w:jc w:val="both"/>
              <w:rPr>
                <w:rFonts w:ascii="Century Gothic" w:hAnsi="Century Gothic"/>
                <w:b/>
                <w:bCs/>
              </w:rPr>
            </w:pPr>
            <w:r w:rsidRPr="00601232">
              <w:rPr>
                <w:rFonts w:ascii="Century Gothic" w:hAnsi="Century Gothic"/>
              </w:rPr>
              <w:t>Seuls les élèves inscrits à l’activité du service de garde sont attendus lors de ce</w:t>
            </w:r>
            <w:r w:rsidR="005626C2">
              <w:rPr>
                <w:rFonts w:ascii="Century Gothic" w:hAnsi="Century Gothic"/>
              </w:rPr>
              <w:t>s</w:t>
            </w:r>
            <w:r w:rsidRPr="00601232">
              <w:rPr>
                <w:rFonts w:ascii="Century Gothic" w:hAnsi="Century Gothic"/>
              </w:rPr>
              <w:t xml:space="preserve"> journée</w:t>
            </w:r>
            <w:r w:rsidR="005626C2">
              <w:rPr>
                <w:rFonts w:ascii="Century Gothic" w:hAnsi="Century Gothic"/>
              </w:rPr>
              <w:t>s</w:t>
            </w:r>
            <w:r w:rsidRPr="00601232">
              <w:rPr>
                <w:rFonts w:ascii="Century Gothic" w:hAnsi="Century Gothic"/>
              </w:rPr>
              <w:t>.</w:t>
            </w:r>
          </w:p>
        </w:tc>
      </w:tr>
    </w:tbl>
    <w:p w14:paraId="64B39542" w14:textId="3B5B0BF7" w:rsidR="00D41C8E" w:rsidRDefault="00D41C8E" w:rsidP="00D41C8E">
      <w:pPr>
        <w:pStyle w:val="Sansinterligne"/>
        <w:rPr>
          <w:rFonts w:ascii="Century Gothic" w:hAnsi="Century Gothic"/>
          <w:b/>
          <w:bCs/>
        </w:rPr>
      </w:pPr>
    </w:p>
    <w:p w14:paraId="6D31557F" w14:textId="6B17B233" w:rsidR="005A00B6" w:rsidRDefault="005A00B6" w:rsidP="00D41C8E">
      <w:pPr>
        <w:pStyle w:val="Sansinterligne"/>
        <w:rPr>
          <w:rFonts w:ascii="Century Gothic" w:hAnsi="Century Gothic"/>
          <w:b/>
          <w:bCs/>
        </w:rPr>
      </w:pPr>
    </w:p>
    <w:p w14:paraId="0E66CB75" w14:textId="77777777" w:rsidR="00C34B1E" w:rsidRDefault="00C34B1E" w:rsidP="00D41C8E">
      <w:pPr>
        <w:pStyle w:val="Sansinterligne"/>
        <w:rPr>
          <w:rFonts w:ascii="Century Gothic" w:hAnsi="Century Gothic"/>
          <w:b/>
          <w:bCs/>
        </w:rPr>
      </w:pPr>
    </w:p>
    <w:p w14:paraId="17B295CF" w14:textId="77777777" w:rsidR="00C34B1E" w:rsidRDefault="00C34B1E" w:rsidP="00D41C8E">
      <w:pPr>
        <w:pStyle w:val="Sansinterligne"/>
        <w:rPr>
          <w:rFonts w:ascii="Century Gothic" w:hAnsi="Century Gothic"/>
          <w:b/>
          <w:bCs/>
        </w:rPr>
      </w:pPr>
    </w:p>
    <w:p w14:paraId="7C2E7CB8" w14:textId="77777777" w:rsidR="005A00B6" w:rsidRPr="00D41C8E" w:rsidRDefault="005A00B6" w:rsidP="00D41C8E">
      <w:pPr>
        <w:pStyle w:val="Sansinterligne"/>
        <w:rPr>
          <w:rFonts w:ascii="Century Gothic" w:hAnsi="Century Gothic"/>
          <w:b/>
          <w:bCs/>
        </w:rPr>
      </w:pPr>
    </w:p>
    <w:p w14:paraId="552840AF" w14:textId="0CE5503F" w:rsidR="00D41C8E" w:rsidRPr="00D41C8E" w:rsidRDefault="00D41C8E" w:rsidP="00D41C8E">
      <w:pPr>
        <w:pStyle w:val="Sansinterligne"/>
        <w:rPr>
          <w:rFonts w:ascii="Century Gothic" w:hAnsi="Century Gothic"/>
          <w:b/>
          <w:bCs/>
        </w:rPr>
      </w:pPr>
    </w:p>
    <w:tbl>
      <w:tblPr>
        <w:tblW w:w="0" w:type="auto"/>
        <w:tblLook w:val="04A0" w:firstRow="1" w:lastRow="0" w:firstColumn="1" w:lastColumn="0" w:noHBand="0" w:noVBand="1"/>
      </w:tblPr>
      <w:tblGrid>
        <w:gridCol w:w="10790"/>
      </w:tblGrid>
      <w:tr w:rsidR="002B18A6" w14:paraId="4653E602" w14:textId="77777777" w:rsidTr="00AF7DD6">
        <w:tc>
          <w:tcPr>
            <w:tcW w:w="10790" w:type="dxa"/>
            <w:tcBorders>
              <w:top w:val="nil"/>
              <w:left w:val="nil"/>
              <w:bottom w:val="nil"/>
              <w:right w:val="nil"/>
            </w:tcBorders>
            <w:shd w:val="clear" w:color="auto" w:fill="F7CAAC" w:themeFill="accent2" w:themeFillTint="66"/>
          </w:tcPr>
          <w:p w14:paraId="11D8D444" w14:textId="51BAF806" w:rsidR="002B18A6" w:rsidRPr="00254591" w:rsidRDefault="00210BA5" w:rsidP="009A4CE4">
            <w:pPr>
              <w:pStyle w:val="Sansinterligne"/>
              <w:jc w:val="center"/>
              <w:rPr>
                <w:rFonts w:ascii="Century Gothic" w:hAnsi="Century Gothic"/>
                <w:b/>
                <w:bCs/>
              </w:rPr>
            </w:pPr>
            <w:r w:rsidRPr="00210BA5">
              <w:rPr>
                <w:rFonts w:ascii="Century Gothic" w:hAnsi="Century Gothic"/>
                <w:b/>
                <w:bCs/>
                <w:sz w:val="28"/>
                <w:szCs w:val="28"/>
              </w:rPr>
              <w:lastRenderedPageBreak/>
              <w:t>MESSAGE DES ENSEIGNANTS D’ÉDUCATION PHYSIQUE</w:t>
            </w:r>
          </w:p>
        </w:tc>
      </w:tr>
    </w:tbl>
    <w:p w14:paraId="1BABA223" w14:textId="7BB986A4" w:rsidR="002B18A6" w:rsidRPr="001D1755" w:rsidRDefault="00210BA5" w:rsidP="00210BA5">
      <w:pPr>
        <w:pStyle w:val="Sansinterligne"/>
        <w:tabs>
          <w:tab w:val="left" w:pos="3807"/>
        </w:tabs>
        <w:rPr>
          <w:rFonts w:ascii="Century Gothic" w:hAnsi="Century Gothic"/>
        </w:rPr>
      </w:pPr>
      <w:r w:rsidRPr="001D1755">
        <w:rPr>
          <w:rFonts w:ascii="Century Gothic" w:hAnsi="Century Gothic"/>
        </w:rPr>
        <w:tab/>
      </w:r>
    </w:p>
    <w:tbl>
      <w:tblPr>
        <w:tblW w:w="0" w:type="auto"/>
        <w:tblLook w:val="04A0" w:firstRow="1" w:lastRow="0" w:firstColumn="1" w:lastColumn="0" w:noHBand="0" w:noVBand="1"/>
      </w:tblPr>
      <w:tblGrid>
        <w:gridCol w:w="9498"/>
        <w:gridCol w:w="1292"/>
      </w:tblGrid>
      <w:tr w:rsidR="00D216A2" w:rsidRPr="001D1755" w14:paraId="56C9357E" w14:textId="77777777" w:rsidTr="00B85322">
        <w:tc>
          <w:tcPr>
            <w:tcW w:w="9498" w:type="dxa"/>
          </w:tcPr>
          <w:p w14:paraId="5C0F9156" w14:textId="77777777" w:rsidR="00935B8A" w:rsidRPr="001D1755" w:rsidRDefault="00935B8A" w:rsidP="00935B8A">
            <w:pPr>
              <w:pStyle w:val="Sansinterligne"/>
              <w:jc w:val="both"/>
              <w:rPr>
                <w:rFonts w:ascii="Century Gothic" w:eastAsiaTheme="minorHAnsi" w:hAnsi="Century Gothic" w:cstheme="minorBidi"/>
                <w:kern w:val="2"/>
                <w:sz w:val="20"/>
                <w:szCs w:val="20"/>
                <w14:ligatures w14:val="standardContextual"/>
              </w:rPr>
            </w:pPr>
            <w:r w:rsidRPr="001D1755">
              <w:rPr>
                <w:rFonts w:ascii="Century Gothic" w:eastAsiaTheme="minorHAnsi" w:hAnsi="Century Gothic" w:cstheme="minorBidi"/>
                <w:kern w:val="2"/>
                <w:sz w:val="20"/>
                <w:szCs w:val="20"/>
                <w14:ligatures w14:val="standardContextual"/>
              </w:rPr>
              <w:t>Pour le cours d'éducation physique, nous vous encourageons fortement à vérifier l'horaire et habiller vos enfants avec des vêtements confortables et adaptés à l'activité physique.</w:t>
            </w:r>
          </w:p>
          <w:p w14:paraId="14E8DAC6" w14:textId="77777777" w:rsidR="001D1755" w:rsidRPr="001D1755" w:rsidRDefault="001D1755" w:rsidP="001D1755">
            <w:pPr>
              <w:pStyle w:val="Sansinterligne"/>
              <w:jc w:val="both"/>
              <w:rPr>
                <w:rFonts w:ascii="Century Gothic" w:eastAsiaTheme="minorHAnsi" w:hAnsi="Century Gothic" w:cstheme="minorBidi"/>
                <w:kern w:val="2"/>
                <w:sz w:val="20"/>
                <w:szCs w:val="20"/>
                <w14:ligatures w14:val="standardContextual"/>
              </w:rPr>
            </w:pPr>
            <w:r w:rsidRPr="001D1755">
              <w:rPr>
                <w:rFonts w:ascii="Century Gothic" w:eastAsiaTheme="minorHAnsi" w:hAnsi="Century Gothic" w:cstheme="minorBidi"/>
                <w:kern w:val="2"/>
                <w:sz w:val="20"/>
                <w:szCs w:val="20"/>
                <w14:ligatures w14:val="standardContextual"/>
              </w:rPr>
              <w:t>Les élèves de 1er et 2e cycle n'ont pas besoin de changer leurs vêtements.</w:t>
            </w:r>
          </w:p>
          <w:p w14:paraId="441DA44A" w14:textId="77777777" w:rsidR="001D1755" w:rsidRPr="001D1755" w:rsidRDefault="001D1755" w:rsidP="001D1755">
            <w:pPr>
              <w:pStyle w:val="Sansinterligne"/>
              <w:jc w:val="both"/>
              <w:rPr>
                <w:rFonts w:ascii="Century Gothic" w:eastAsiaTheme="minorHAnsi" w:hAnsi="Century Gothic" w:cstheme="minorBidi"/>
                <w:kern w:val="2"/>
                <w:sz w:val="20"/>
                <w:szCs w:val="20"/>
                <w14:ligatures w14:val="standardContextual"/>
              </w:rPr>
            </w:pPr>
          </w:p>
          <w:p w14:paraId="403473DD" w14:textId="77777777" w:rsidR="001D1755" w:rsidRPr="001D1755" w:rsidRDefault="001D1755" w:rsidP="001D1755">
            <w:pPr>
              <w:pStyle w:val="Sansinterligne"/>
              <w:jc w:val="both"/>
              <w:rPr>
                <w:rFonts w:ascii="Century Gothic" w:eastAsiaTheme="minorHAnsi" w:hAnsi="Century Gothic" w:cstheme="minorBidi"/>
                <w:kern w:val="2"/>
                <w:sz w:val="20"/>
                <w:szCs w:val="20"/>
                <w14:ligatures w14:val="standardContextual"/>
              </w:rPr>
            </w:pPr>
            <w:r w:rsidRPr="001D1755">
              <w:rPr>
                <w:rFonts w:ascii="Century Gothic" w:eastAsiaTheme="minorHAnsi" w:hAnsi="Century Gothic" w:cstheme="minorBidi"/>
                <w:kern w:val="2"/>
                <w:sz w:val="20"/>
                <w:szCs w:val="20"/>
                <w14:ligatures w14:val="standardContextual"/>
              </w:rPr>
              <w:t>Toutefois, les élèves du 3e cycle et les groupes 704-705 devront obligatoirement se changer avant et après chaque cours d'éducation physique.</w:t>
            </w:r>
            <w:r w:rsidRPr="001D1755">
              <w:rPr>
                <w:rFonts w:ascii="Century Gothic" w:eastAsiaTheme="minorHAnsi" w:hAnsi="Century Gothic" w:cstheme="minorBidi"/>
                <w:i/>
                <w:iCs/>
                <w:kern w:val="2"/>
                <w:sz w:val="20"/>
                <w:szCs w:val="20"/>
                <w14:ligatures w14:val="standardContextual"/>
              </w:rPr>
              <w:t xml:space="preserve"> Les élèves qui ne peuvent se changer devant d'autres élèves auront accès aux cubicules des toilettes. </w:t>
            </w:r>
          </w:p>
          <w:p w14:paraId="374DBBFA" w14:textId="77777777" w:rsidR="001D1755" w:rsidRPr="001D1755" w:rsidRDefault="001D1755" w:rsidP="001D1755">
            <w:pPr>
              <w:pStyle w:val="Sansinterligne"/>
              <w:jc w:val="both"/>
              <w:rPr>
                <w:rFonts w:ascii="Century Gothic" w:eastAsiaTheme="minorHAnsi" w:hAnsi="Century Gothic" w:cstheme="minorBidi"/>
                <w:kern w:val="2"/>
                <w:sz w:val="20"/>
                <w:szCs w:val="20"/>
                <w14:ligatures w14:val="standardContextual"/>
              </w:rPr>
            </w:pPr>
          </w:p>
          <w:p w14:paraId="3C3145BB" w14:textId="77777777" w:rsidR="001D1755" w:rsidRPr="001D1755" w:rsidRDefault="001D1755" w:rsidP="001D1755">
            <w:pPr>
              <w:pStyle w:val="Sansinterligne"/>
              <w:jc w:val="both"/>
              <w:rPr>
                <w:rFonts w:ascii="Century Gothic" w:eastAsiaTheme="minorHAnsi" w:hAnsi="Century Gothic" w:cstheme="minorBidi"/>
                <w:kern w:val="2"/>
                <w:sz w:val="20"/>
                <w:szCs w:val="20"/>
                <w14:ligatures w14:val="standardContextual"/>
              </w:rPr>
            </w:pPr>
            <w:r w:rsidRPr="001D1755">
              <w:rPr>
                <w:rFonts w:ascii="Century Gothic" w:eastAsiaTheme="minorHAnsi" w:hAnsi="Century Gothic" w:cstheme="minorBidi"/>
                <w:kern w:val="2"/>
                <w:sz w:val="20"/>
                <w:szCs w:val="20"/>
                <w14:ligatures w14:val="standardContextual"/>
              </w:rPr>
              <w:t xml:space="preserve">Les souliers de marque </w:t>
            </w:r>
            <w:r w:rsidRPr="001D1755">
              <w:rPr>
                <w:rFonts w:ascii="Century Gothic" w:eastAsiaTheme="minorHAnsi" w:hAnsi="Century Gothic" w:cstheme="minorBidi"/>
                <w:i/>
                <w:iCs/>
                <w:kern w:val="2"/>
                <w:sz w:val="20"/>
                <w:szCs w:val="20"/>
                <w:u w:val="single"/>
                <w14:ligatures w14:val="standardContextual"/>
              </w:rPr>
              <w:t xml:space="preserve">"Crocs" ne seront pas acceptés </w:t>
            </w:r>
            <w:r w:rsidRPr="001D1755">
              <w:rPr>
                <w:rFonts w:ascii="Century Gothic" w:eastAsiaTheme="minorHAnsi" w:hAnsi="Century Gothic" w:cstheme="minorBidi"/>
                <w:kern w:val="2"/>
                <w:sz w:val="20"/>
                <w:szCs w:val="20"/>
                <w14:ligatures w14:val="standardContextual"/>
              </w:rPr>
              <w:t>au gymnase. Les élèves devront porter des souliers fermés adaptés à l'activité physique. </w:t>
            </w:r>
          </w:p>
          <w:p w14:paraId="2D39B031" w14:textId="371C7D28" w:rsidR="00D72848" w:rsidRPr="001D1755" w:rsidRDefault="00D72848" w:rsidP="006A4C59">
            <w:pPr>
              <w:pStyle w:val="Sansinterligne"/>
              <w:jc w:val="both"/>
              <w:rPr>
                <w:rFonts w:ascii="Century Gothic" w:hAnsi="Century Gothic"/>
                <w:sz w:val="20"/>
                <w:szCs w:val="20"/>
              </w:rPr>
            </w:pPr>
          </w:p>
        </w:tc>
        <w:tc>
          <w:tcPr>
            <w:tcW w:w="1292" w:type="dxa"/>
          </w:tcPr>
          <w:p w14:paraId="19290C4A" w14:textId="1E99873B" w:rsidR="00D216A2" w:rsidRPr="001D1755" w:rsidRDefault="00D216A2" w:rsidP="00C245ED">
            <w:pPr>
              <w:pStyle w:val="Sansinterligne"/>
              <w:rPr>
                <w:rFonts w:ascii="Century Gothic" w:hAnsi="Century Gothic"/>
                <w:sz w:val="20"/>
                <w:szCs w:val="20"/>
              </w:rPr>
            </w:pPr>
            <w:r w:rsidRPr="001D1755">
              <w:rPr>
                <w:noProof/>
              </w:rPr>
              <w:drawing>
                <wp:anchor distT="0" distB="0" distL="114300" distR="114300" simplePos="0" relativeHeight="251658240" behindDoc="0" locked="0" layoutInCell="1" allowOverlap="1" wp14:anchorId="72E0959B" wp14:editId="3FF8C19E">
                  <wp:simplePos x="0" y="0"/>
                  <wp:positionH relativeFrom="margin">
                    <wp:posOffset>-17480</wp:posOffset>
                  </wp:positionH>
                  <wp:positionV relativeFrom="paragraph">
                    <wp:posOffset>18415</wp:posOffset>
                  </wp:positionV>
                  <wp:extent cx="800583" cy="800583"/>
                  <wp:effectExtent l="0" t="0" r="0" b="0"/>
                  <wp:wrapNone/>
                  <wp:docPr id="1375818164" name="Image 8" descr="paiement avec icône de vecteur linéaire dégradé de carte de crédit. payer  l'achat en ligne.">
                    <a:extLst xmlns:a="http://schemas.openxmlformats.org/drawingml/2006/main">
                      <a:ext uri="{FF2B5EF4-FFF2-40B4-BE49-F238E27FC236}">
                        <a16:creationId xmlns:a16="http://schemas.microsoft.com/office/drawing/2014/main" id="{6571E8A1-8CFF-464C-A22C-F4C2A76080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iement avec icône de vecteur linéaire dégradé de carte de crédit. payer  l'achat en lign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0583" cy="800583"/>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7902041" w14:textId="373C39C7" w:rsidR="00B66E1C" w:rsidRDefault="00B66E1C" w:rsidP="00C245ED">
      <w:pPr>
        <w:pStyle w:val="Sansinterligne"/>
        <w:rPr>
          <w:rFonts w:ascii="Century Gothic" w:hAnsi="Century Gothic"/>
          <w:sz w:val="20"/>
          <w:szCs w:val="20"/>
        </w:rPr>
      </w:pPr>
    </w:p>
    <w:p w14:paraId="01A95C47" w14:textId="77777777" w:rsidR="005D3807" w:rsidRDefault="005D3807" w:rsidP="00C245ED">
      <w:pPr>
        <w:pStyle w:val="Sansinterligne"/>
        <w:rPr>
          <w:rFonts w:ascii="Century Gothic" w:hAnsi="Century Gothic"/>
        </w:rPr>
      </w:pPr>
    </w:p>
    <w:tbl>
      <w:tblPr>
        <w:tblW w:w="0" w:type="auto"/>
        <w:tblLook w:val="04A0" w:firstRow="1" w:lastRow="0" w:firstColumn="1" w:lastColumn="0" w:noHBand="0" w:noVBand="1"/>
      </w:tblPr>
      <w:tblGrid>
        <w:gridCol w:w="10790"/>
      </w:tblGrid>
      <w:tr w:rsidR="00417B7F" w14:paraId="65A40EB0" w14:textId="77777777" w:rsidTr="00D83FD2">
        <w:tc>
          <w:tcPr>
            <w:tcW w:w="10790" w:type="dxa"/>
            <w:shd w:val="clear" w:color="auto" w:fill="F7CAAC" w:themeFill="accent2" w:themeFillTint="66"/>
          </w:tcPr>
          <w:p w14:paraId="210205C5" w14:textId="277FB6C7" w:rsidR="00417B7F" w:rsidRDefault="00417B7F" w:rsidP="00417B7F">
            <w:pPr>
              <w:pStyle w:val="Sansinterligne"/>
              <w:jc w:val="center"/>
              <w:rPr>
                <w:rFonts w:ascii="Century Gothic" w:hAnsi="Century Gothic"/>
              </w:rPr>
            </w:pPr>
            <w:r>
              <w:rPr>
                <w:rFonts w:ascii="Century Gothic" w:hAnsi="Century Gothic"/>
                <w:b/>
                <w:bCs/>
                <w:sz w:val="28"/>
                <w:szCs w:val="28"/>
              </w:rPr>
              <w:t xml:space="preserve">REMISE DES </w:t>
            </w:r>
            <w:r w:rsidR="00615921">
              <w:rPr>
                <w:rFonts w:ascii="Century Gothic" w:hAnsi="Century Gothic"/>
                <w:b/>
                <w:bCs/>
                <w:sz w:val="28"/>
                <w:szCs w:val="28"/>
              </w:rPr>
              <w:t>DIPLÔMES</w:t>
            </w:r>
          </w:p>
        </w:tc>
      </w:tr>
    </w:tbl>
    <w:p w14:paraId="3F434C88" w14:textId="77777777" w:rsidR="00C34B1E" w:rsidRDefault="00C34B1E" w:rsidP="00C245ED">
      <w:pPr>
        <w:pStyle w:val="Sansinterligne"/>
        <w:rPr>
          <w:rFonts w:ascii="Century Gothic" w:hAnsi="Century Gothic"/>
        </w:rPr>
      </w:pPr>
    </w:p>
    <w:p w14:paraId="612DC498" w14:textId="0D7AE8D8" w:rsidR="005D3807" w:rsidRDefault="00C625F4" w:rsidP="00C245ED">
      <w:pPr>
        <w:pStyle w:val="Sansinterligne"/>
        <w:rPr>
          <w:rFonts w:ascii="Century Gothic" w:hAnsi="Century Gothic"/>
        </w:rPr>
      </w:pPr>
      <w:r>
        <w:rPr>
          <w:noProof/>
        </w:rPr>
        <w:drawing>
          <wp:anchor distT="0" distB="0" distL="114300" distR="114300" simplePos="0" relativeHeight="251658244" behindDoc="0" locked="0" layoutInCell="1" allowOverlap="1" wp14:anchorId="5194D2F9" wp14:editId="61E20322">
            <wp:simplePos x="0" y="0"/>
            <wp:positionH relativeFrom="column">
              <wp:posOffset>5393172</wp:posOffset>
            </wp:positionH>
            <wp:positionV relativeFrom="paragraph">
              <wp:posOffset>159919</wp:posOffset>
            </wp:positionV>
            <wp:extent cx="1324407" cy="942449"/>
            <wp:effectExtent l="0" t="0" r="9525" b="0"/>
            <wp:wrapNone/>
            <wp:docPr id="1606850860" name="Image 1">
              <a:extLst xmlns:a="http://schemas.openxmlformats.org/drawingml/2006/main">
                <a:ext uri="{FF2B5EF4-FFF2-40B4-BE49-F238E27FC236}">
                  <a16:creationId xmlns:a16="http://schemas.microsoft.com/office/drawing/2014/main" id="{0AAA9377-E431-460F-B9BF-8A0DFEB3F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5086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24407" cy="942449"/>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Look w:val="04A0" w:firstRow="1" w:lastRow="0" w:firstColumn="1" w:lastColumn="0" w:noHBand="0" w:noVBand="1"/>
      </w:tblPr>
      <w:tblGrid>
        <w:gridCol w:w="8080"/>
      </w:tblGrid>
      <w:tr w:rsidR="00417B7F" w14:paraId="604A1432" w14:textId="77777777" w:rsidTr="00350DAE">
        <w:tc>
          <w:tcPr>
            <w:tcW w:w="8080" w:type="dxa"/>
          </w:tcPr>
          <w:p w14:paraId="40FC5EE1" w14:textId="42813EE1" w:rsidR="00CD6268" w:rsidRPr="00CD6268" w:rsidRDefault="00CD6268" w:rsidP="006A4C59">
            <w:pPr>
              <w:pStyle w:val="Sansinterligne"/>
              <w:jc w:val="both"/>
              <w:rPr>
                <w:rFonts w:ascii="Century Gothic" w:hAnsi="Century Gothic"/>
                <w:sz w:val="24"/>
                <w:szCs w:val="24"/>
              </w:rPr>
            </w:pPr>
            <w:r w:rsidRPr="00CD6268">
              <w:rPr>
                <w:rFonts w:ascii="Century Gothic" w:hAnsi="Century Gothic"/>
                <w:sz w:val="24"/>
                <w:szCs w:val="24"/>
              </w:rPr>
              <w:t>La première remise des diplômes sera le</w:t>
            </w:r>
            <w:r w:rsidR="004D5E6E">
              <w:rPr>
                <w:rFonts w:ascii="Century Gothic" w:hAnsi="Century Gothic"/>
                <w:sz w:val="24"/>
                <w:szCs w:val="24"/>
              </w:rPr>
              <w:t xml:space="preserve"> </w:t>
            </w:r>
            <w:r w:rsidR="004D5E6E" w:rsidRPr="004D5E6E">
              <w:rPr>
                <w:rFonts w:ascii="Century Gothic" w:hAnsi="Century Gothic"/>
                <w:b/>
                <w:bCs/>
                <w:sz w:val="24"/>
                <w:szCs w:val="24"/>
              </w:rPr>
              <w:t>2</w:t>
            </w:r>
            <w:r w:rsidR="009B67D2">
              <w:rPr>
                <w:rFonts w:ascii="Century Gothic" w:hAnsi="Century Gothic"/>
                <w:b/>
                <w:bCs/>
                <w:sz w:val="24"/>
                <w:szCs w:val="24"/>
              </w:rPr>
              <w:t>2</w:t>
            </w:r>
            <w:r w:rsidR="004D5E6E" w:rsidRPr="004D5E6E">
              <w:rPr>
                <w:rFonts w:ascii="Century Gothic" w:hAnsi="Century Gothic"/>
                <w:b/>
                <w:bCs/>
                <w:sz w:val="24"/>
                <w:szCs w:val="24"/>
              </w:rPr>
              <w:t xml:space="preserve"> octobre 202</w:t>
            </w:r>
            <w:r w:rsidR="009B67D2">
              <w:rPr>
                <w:rFonts w:ascii="Century Gothic" w:hAnsi="Century Gothic"/>
                <w:b/>
                <w:bCs/>
                <w:sz w:val="24"/>
                <w:szCs w:val="24"/>
              </w:rPr>
              <w:t>6</w:t>
            </w:r>
            <w:r w:rsidR="004D5E6E">
              <w:rPr>
                <w:rFonts w:ascii="Century Gothic" w:hAnsi="Century Gothic"/>
                <w:sz w:val="24"/>
                <w:szCs w:val="24"/>
              </w:rPr>
              <w:t>.</w:t>
            </w:r>
          </w:p>
          <w:p w14:paraId="2CD0A778" w14:textId="6C1DECF8" w:rsidR="00CD6268" w:rsidRPr="00CD6268" w:rsidRDefault="00CD6268" w:rsidP="006A4C59">
            <w:pPr>
              <w:pStyle w:val="Sansinterligne"/>
              <w:jc w:val="both"/>
              <w:rPr>
                <w:rFonts w:ascii="Century Gothic" w:hAnsi="Century Gothic"/>
                <w:i/>
                <w:iCs/>
                <w:sz w:val="24"/>
                <w:szCs w:val="24"/>
              </w:rPr>
            </w:pPr>
            <w:r w:rsidRPr="00CD6268">
              <w:rPr>
                <w:rFonts w:ascii="Century Gothic" w:hAnsi="Century Gothic"/>
                <w:sz w:val="24"/>
                <w:szCs w:val="24"/>
              </w:rPr>
              <w:t>Le thème est :</w:t>
            </w:r>
            <w:r w:rsidR="002401B3">
              <w:rPr>
                <w:rFonts w:ascii="Century Gothic" w:hAnsi="Century Gothic"/>
                <w:sz w:val="24"/>
                <w:szCs w:val="24"/>
              </w:rPr>
              <w:t xml:space="preserve"> </w:t>
            </w:r>
            <w:r w:rsidR="002401B3" w:rsidRPr="00D022FF">
              <w:rPr>
                <w:rFonts w:ascii="Century Gothic" w:hAnsi="Century Gothic"/>
                <w:i/>
                <w:iCs/>
                <w:sz w:val="24"/>
                <w:szCs w:val="24"/>
              </w:rPr>
              <w:t>La bienveillance et le respect des différences</w:t>
            </w:r>
            <w:r w:rsidR="002401B3">
              <w:rPr>
                <w:rFonts w:ascii="Century Gothic" w:hAnsi="Century Gothic"/>
                <w:sz w:val="24"/>
                <w:szCs w:val="24"/>
              </w:rPr>
              <w:t>.</w:t>
            </w:r>
            <w:r w:rsidR="00684480">
              <w:rPr>
                <w:noProof/>
              </w:rPr>
              <w:t xml:space="preserve"> </w:t>
            </w:r>
          </w:p>
          <w:p w14:paraId="5BB5763E" w14:textId="424DE822" w:rsidR="00CD6268" w:rsidRPr="00CD6268" w:rsidRDefault="00CD6268" w:rsidP="006A4C59">
            <w:pPr>
              <w:pStyle w:val="Sansinterligne"/>
              <w:jc w:val="both"/>
              <w:rPr>
                <w:rFonts w:ascii="Century Gothic" w:hAnsi="Century Gothic"/>
                <w:sz w:val="24"/>
                <w:szCs w:val="24"/>
              </w:rPr>
            </w:pPr>
            <w:r w:rsidRPr="00CD6268">
              <w:rPr>
                <w:rFonts w:ascii="Century Gothic" w:hAnsi="Century Gothic"/>
                <w:sz w:val="24"/>
                <w:szCs w:val="24"/>
              </w:rPr>
              <w:t xml:space="preserve">Rester à l’affut de notre page Facebook pour voir les photos des élèves méritants </w:t>
            </w:r>
            <w:r w:rsidRPr="00CD6268">
              <w:rPr>
                <w:rFonts w:ascii="Segoe UI Emoji" w:hAnsi="Segoe UI Emoji" w:cs="Segoe UI Emoji"/>
                <w:sz w:val="24"/>
                <w:szCs w:val="24"/>
              </w:rPr>
              <w:t>🤩</w:t>
            </w:r>
            <w:r w:rsidRPr="00CD6268">
              <w:rPr>
                <w:rFonts w:ascii="Century Gothic" w:hAnsi="Century Gothic"/>
                <w:sz w:val="24"/>
                <w:szCs w:val="24"/>
              </w:rPr>
              <w:t>.</w:t>
            </w:r>
          </w:p>
          <w:p w14:paraId="17CF79A8" w14:textId="77777777" w:rsidR="00417B7F" w:rsidRDefault="00CD6268" w:rsidP="006A4C59">
            <w:pPr>
              <w:pStyle w:val="Sansinterligne"/>
              <w:jc w:val="both"/>
            </w:pPr>
            <w:hyperlink r:id="rId21" w:history="1">
              <w:r w:rsidRPr="00CD6268">
                <w:rPr>
                  <w:rStyle w:val="Hyperlien"/>
                  <w:rFonts w:ascii="Century Gothic" w:hAnsi="Century Gothic"/>
                  <w:sz w:val="24"/>
                  <w:szCs w:val="24"/>
                </w:rPr>
                <w:t>Page Facebook – École des Étriers</w:t>
              </w:r>
            </w:hyperlink>
          </w:p>
          <w:p w14:paraId="669AEB84" w14:textId="5B860595" w:rsidR="00C34B1E" w:rsidRDefault="00C34B1E" w:rsidP="006A4C59">
            <w:pPr>
              <w:pStyle w:val="Sansinterligne"/>
              <w:jc w:val="both"/>
              <w:rPr>
                <w:rFonts w:ascii="Century Gothic" w:hAnsi="Century Gothic"/>
              </w:rPr>
            </w:pPr>
          </w:p>
        </w:tc>
      </w:tr>
    </w:tbl>
    <w:p w14:paraId="18B97660" w14:textId="13BFE3B8" w:rsidR="005D3807" w:rsidRDefault="005D3807" w:rsidP="00C245ED">
      <w:pPr>
        <w:pStyle w:val="Sansinterligne"/>
        <w:rPr>
          <w:rFonts w:ascii="Century Gothic" w:hAnsi="Century Gothic"/>
        </w:rPr>
      </w:pPr>
    </w:p>
    <w:p w14:paraId="756FCB73" w14:textId="77777777" w:rsidR="00C34B1E" w:rsidRDefault="00C34B1E" w:rsidP="00C245ED">
      <w:pPr>
        <w:pStyle w:val="Sansinterligne"/>
        <w:rPr>
          <w:rFonts w:ascii="Century Gothic" w:hAnsi="Century Gothic"/>
        </w:rPr>
      </w:pPr>
    </w:p>
    <w:tbl>
      <w:tblPr>
        <w:tblW w:w="0" w:type="auto"/>
        <w:tblLook w:val="04A0" w:firstRow="1" w:lastRow="0" w:firstColumn="1" w:lastColumn="0" w:noHBand="0" w:noVBand="1"/>
      </w:tblPr>
      <w:tblGrid>
        <w:gridCol w:w="10790"/>
      </w:tblGrid>
      <w:tr w:rsidR="004A3BDA" w14:paraId="21FE60A2" w14:textId="77777777" w:rsidTr="009A4CE4">
        <w:tc>
          <w:tcPr>
            <w:tcW w:w="10790" w:type="dxa"/>
            <w:tcBorders>
              <w:top w:val="nil"/>
              <w:left w:val="nil"/>
              <w:bottom w:val="nil"/>
              <w:right w:val="nil"/>
            </w:tcBorders>
            <w:shd w:val="clear" w:color="auto" w:fill="F7CAAC" w:themeFill="accent2" w:themeFillTint="66"/>
          </w:tcPr>
          <w:p w14:paraId="1A0DE45C" w14:textId="46982A2B" w:rsidR="004A3BDA" w:rsidRPr="00426F0F" w:rsidRDefault="000C2E0A" w:rsidP="009A4CE4">
            <w:pPr>
              <w:pStyle w:val="Sansinterligne"/>
              <w:jc w:val="center"/>
              <w:rPr>
                <w:rFonts w:ascii="Century Gothic" w:hAnsi="Century Gothic"/>
                <w:b/>
                <w:bCs/>
              </w:rPr>
            </w:pPr>
            <w:r w:rsidRPr="002A4C0B">
              <w:rPr>
                <w:rFonts w:ascii="Century Gothic" w:hAnsi="Century Gothic"/>
                <w:b/>
                <w:bCs/>
                <w:sz w:val="28"/>
                <w:szCs w:val="28"/>
              </w:rPr>
              <w:t>PREMIÈRE COMMUNICATION</w:t>
            </w:r>
          </w:p>
        </w:tc>
      </w:tr>
    </w:tbl>
    <w:p w14:paraId="36CDFE12" w14:textId="5551EBC1" w:rsidR="004A3BDA" w:rsidRDefault="004A3BDA" w:rsidP="004A3BDA">
      <w:pPr>
        <w:pStyle w:val="Sansinterligne"/>
        <w:rPr>
          <w:rFonts w:ascii="Century Gothic" w:hAnsi="Century Gothic"/>
        </w:rPr>
      </w:pPr>
    </w:p>
    <w:p w14:paraId="244A844B" w14:textId="77777777" w:rsidR="00C34B1E" w:rsidRDefault="00C34B1E" w:rsidP="004A3BDA">
      <w:pPr>
        <w:pStyle w:val="Sansinterligne"/>
        <w:rPr>
          <w:rFonts w:ascii="Century Gothic" w:hAnsi="Century Gothic"/>
        </w:rPr>
      </w:pPr>
    </w:p>
    <w:tbl>
      <w:tblPr>
        <w:tblW w:w="0" w:type="auto"/>
        <w:tblLook w:val="04A0" w:firstRow="1" w:lastRow="0" w:firstColumn="1" w:lastColumn="0" w:noHBand="0" w:noVBand="1"/>
      </w:tblPr>
      <w:tblGrid>
        <w:gridCol w:w="10790"/>
      </w:tblGrid>
      <w:tr w:rsidR="004A3BDA" w14:paraId="6422D51C" w14:textId="77777777" w:rsidTr="009A4CE4">
        <w:tc>
          <w:tcPr>
            <w:tcW w:w="10790" w:type="dxa"/>
            <w:tcBorders>
              <w:top w:val="nil"/>
              <w:left w:val="nil"/>
              <w:bottom w:val="nil"/>
              <w:right w:val="nil"/>
            </w:tcBorders>
          </w:tcPr>
          <w:p w14:paraId="3E4DED64" w14:textId="5FE325BB" w:rsidR="0010359C" w:rsidRDefault="00AE70B1" w:rsidP="009A4CE4">
            <w:pPr>
              <w:pStyle w:val="Sansinterligne"/>
              <w:jc w:val="both"/>
              <w:rPr>
                <w:rFonts w:ascii="Century Gothic" w:hAnsi="Century Gothic"/>
              </w:rPr>
            </w:pPr>
            <w:r w:rsidRPr="007C5473">
              <w:rPr>
                <w:rFonts w:ascii="Century Gothic" w:hAnsi="Century Gothic"/>
                <w:noProof/>
              </w:rPr>
              <w:drawing>
                <wp:anchor distT="0" distB="0" distL="114300" distR="114300" simplePos="0" relativeHeight="251658251" behindDoc="0" locked="0" layoutInCell="1" allowOverlap="1" wp14:anchorId="14E4AE2A" wp14:editId="6B539181">
                  <wp:simplePos x="0" y="0"/>
                  <wp:positionH relativeFrom="column">
                    <wp:posOffset>5662605</wp:posOffset>
                  </wp:positionH>
                  <wp:positionV relativeFrom="paragraph">
                    <wp:posOffset>-60325</wp:posOffset>
                  </wp:positionV>
                  <wp:extent cx="764999" cy="716427"/>
                  <wp:effectExtent l="0" t="0" r="0" b="26670"/>
                  <wp:wrapNone/>
                  <wp:docPr id="712263455" name="Image 1">
                    <a:extLst xmlns:a="http://schemas.openxmlformats.org/drawingml/2006/main">
                      <a:ext uri="{FF2B5EF4-FFF2-40B4-BE49-F238E27FC236}">
                        <a16:creationId xmlns:a16="http://schemas.microsoft.com/office/drawing/2014/main" id="{0DEA5C52-D9ED-471B-B464-E079780EAF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63455" name=""/>
                          <pic:cNvPicPr/>
                        </pic:nvPicPr>
                        <pic:blipFill>
                          <a:blip r:embed="rId22" cstate="print">
                            <a:extLst>
                              <a:ext uri="{BEBA8EAE-BF5A-486C-A8C5-ECC9F3942E4B}">
                                <a14:imgProps xmlns:a14="http://schemas.microsoft.com/office/drawing/2010/main">
                                  <a14:imgLayer r:embed="rId23">
                                    <a14:imgEffect>
                                      <a14:backgroundRemoval t="9605" b="94915" l="8466" r="89418">
                                        <a14:foregroundMark x1="9524" y1="51977" x2="9524" y2="51977"/>
                                        <a14:foregroundMark x1="8466" y1="45763" x2="8466" y2="45763"/>
                                        <a14:foregroundMark x1="52910" y1="92090" x2="52910" y2="92090"/>
                                        <a14:foregroundMark x1="53439" y1="94915" x2="53439" y2="94915"/>
                                      </a14:backgroundRemoval>
                                    </a14:imgEffect>
                                  </a14:imgLayer>
                                </a14:imgProps>
                              </a:ext>
                              <a:ext uri="{28A0092B-C50C-407E-A947-70E740481C1C}">
                                <a14:useLocalDpi xmlns:a14="http://schemas.microsoft.com/office/drawing/2010/main" val="0"/>
                              </a:ext>
                            </a:extLst>
                          </a:blip>
                          <a:stretch>
                            <a:fillRect/>
                          </a:stretch>
                        </pic:blipFill>
                        <pic:spPr>
                          <a:xfrm rot="199525">
                            <a:off x="0" y="0"/>
                            <a:ext cx="764999" cy="716427"/>
                          </a:xfrm>
                          <a:prstGeom prst="rect">
                            <a:avLst/>
                          </a:prstGeom>
                        </pic:spPr>
                      </pic:pic>
                    </a:graphicData>
                  </a:graphic>
                  <wp14:sizeRelH relativeFrom="margin">
                    <wp14:pctWidth>0</wp14:pctWidth>
                  </wp14:sizeRelH>
                  <wp14:sizeRelV relativeFrom="margin">
                    <wp14:pctHeight>0</wp14:pctHeight>
                  </wp14:sizeRelV>
                </wp:anchor>
              </w:drawing>
            </w:r>
            <w:r w:rsidR="004A3BDA">
              <w:rPr>
                <w:rFonts w:ascii="Century Gothic" w:hAnsi="Century Gothic"/>
              </w:rPr>
              <w:t>La première communication vous sera envoyée mercredi le 15 octobre 202</w:t>
            </w:r>
            <w:r w:rsidR="0010359C">
              <w:rPr>
                <w:rFonts w:ascii="Century Gothic" w:hAnsi="Century Gothic"/>
              </w:rPr>
              <w:t>6</w:t>
            </w:r>
            <w:r w:rsidR="002401B3">
              <w:rPr>
                <w:rFonts w:ascii="Century Gothic" w:hAnsi="Century Gothic"/>
              </w:rPr>
              <w:t xml:space="preserve"> </w:t>
            </w:r>
          </w:p>
          <w:p w14:paraId="4F6EAE55" w14:textId="0913AAC3" w:rsidR="004A3BDA" w:rsidRDefault="002401B3" w:rsidP="0010359C">
            <w:pPr>
              <w:pStyle w:val="Sansinterligne"/>
              <w:jc w:val="both"/>
              <w:rPr>
                <w:rFonts w:ascii="Century Gothic" w:hAnsi="Century Gothic"/>
              </w:rPr>
            </w:pPr>
            <w:proofErr w:type="gramStart"/>
            <w:r>
              <w:rPr>
                <w:rFonts w:ascii="Century Gothic" w:hAnsi="Century Gothic"/>
              </w:rPr>
              <w:t>via</w:t>
            </w:r>
            <w:proofErr w:type="gramEnd"/>
            <w:r>
              <w:rPr>
                <w:rFonts w:ascii="Century Gothic" w:hAnsi="Century Gothic"/>
              </w:rPr>
              <w:t xml:space="preserve"> Clic école</w:t>
            </w:r>
            <w:r w:rsidR="004A3BDA">
              <w:rPr>
                <w:rFonts w:ascii="Century Gothic" w:hAnsi="Century Gothic"/>
              </w:rPr>
              <w:t xml:space="preserve">. Une excellente façon d’avoir des nouvelles de votre enfant. </w:t>
            </w:r>
          </w:p>
        </w:tc>
      </w:tr>
    </w:tbl>
    <w:p w14:paraId="4D5A3E1E" w14:textId="77777777" w:rsidR="004A3BDA" w:rsidRDefault="004A3BDA" w:rsidP="00C245ED">
      <w:pPr>
        <w:pStyle w:val="Sansinterligne"/>
        <w:rPr>
          <w:rFonts w:ascii="Century Gothic" w:hAnsi="Century Gothic"/>
        </w:rPr>
      </w:pPr>
    </w:p>
    <w:p w14:paraId="03F97F20" w14:textId="77777777" w:rsidR="00C34B1E" w:rsidRDefault="00C34B1E" w:rsidP="00C245ED">
      <w:pPr>
        <w:pStyle w:val="Sansinterligne"/>
        <w:rPr>
          <w:rFonts w:ascii="Century Gothic" w:hAnsi="Century Gothic"/>
        </w:rPr>
      </w:pPr>
    </w:p>
    <w:p w14:paraId="121FA3E0" w14:textId="77777777" w:rsidR="00237416" w:rsidRDefault="00237416" w:rsidP="00C245ED">
      <w:pPr>
        <w:pStyle w:val="Sansinterligne"/>
        <w:rPr>
          <w:rFonts w:ascii="Century Gothic" w:hAnsi="Century Gothic"/>
        </w:rPr>
      </w:pPr>
    </w:p>
    <w:tbl>
      <w:tblPr>
        <w:tblW w:w="0" w:type="auto"/>
        <w:tblLook w:val="04A0" w:firstRow="1" w:lastRow="0" w:firstColumn="1" w:lastColumn="0" w:noHBand="0" w:noVBand="1"/>
      </w:tblPr>
      <w:tblGrid>
        <w:gridCol w:w="10790"/>
      </w:tblGrid>
      <w:tr w:rsidR="00237416" w14:paraId="020C9625" w14:textId="77777777" w:rsidTr="00D022FF">
        <w:trPr>
          <w:trHeight w:val="349"/>
        </w:trPr>
        <w:tc>
          <w:tcPr>
            <w:tcW w:w="10790" w:type="dxa"/>
            <w:tcBorders>
              <w:top w:val="nil"/>
              <w:left w:val="nil"/>
              <w:bottom w:val="nil"/>
              <w:right w:val="nil"/>
            </w:tcBorders>
            <w:shd w:val="clear" w:color="auto" w:fill="F7CAAC" w:themeFill="accent2" w:themeFillTint="66"/>
          </w:tcPr>
          <w:p w14:paraId="58BDBD1B" w14:textId="135E790D" w:rsidR="00237416" w:rsidRPr="00426F0F" w:rsidRDefault="00D022FF" w:rsidP="00D022FF">
            <w:pPr>
              <w:pStyle w:val="Sansinterligne"/>
              <w:jc w:val="center"/>
              <w:rPr>
                <w:rFonts w:ascii="Century Gothic" w:hAnsi="Century Gothic"/>
                <w:b/>
                <w:bCs/>
              </w:rPr>
            </w:pPr>
            <w:r>
              <w:rPr>
                <w:rFonts w:ascii="Century Gothic" w:hAnsi="Century Gothic"/>
                <w:b/>
                <w:bCs/>
                <w:sz w:val="28"/>
                <w:szCs w:val="28"/>
              </w:rPr>
              <w:t xml:space="preserve">INFORMATIONS ET </w:t>
            </w:r>
            <w:r w:rsidR="005C1455">
              <w:rPr>
                <w:rFonts w:ascii="Century Gothic" w:hAnsi="Century Gothic"/>
                <w:b/>
                <w:bCs/>
                <w:sz w:val="28"/>
                <w:szCs w:val="28"/>
              </w:rPr>
              <w:t>LIENS DIVERS</w:t>
            </w:r>
            <w:r w:rsidR="00BC76C1">
              <w:rPr>
                <w:rFonts w:ascii="Century Gothic" w:hAnsi="Century Gothic"/>
                <w:b/>
                <w:bCs/>
                <w:sz w:val="28"/>
                <w:szCs w:val="28"/>
              </w:rPr>
              <w:t xml:space="preserve"> VERS LE SITE WEB DE L’ÉCOLE</w:t>
            </w:r>
          </w:p>
        </w:tc>
      </w:tr>
    </w:tbl>
    <w:p w14:paraId="6C59793A" w14:textId="06930797" w:rsidR="00FC3A84" w:rsidRDefault="00FC3A84" w:rsidP="00C245ED">
      <w:pPr>
        <w:pStyle w:val="Sansinterligne"/>
        <w:rPr>
          <w:rFonts w:ascii="Century Gothic" w:hAnsi="Century Gothic"/>
        </w:rPr>
      </w:pPr>
    </w:p>
    <w:p w14:paraId="672D4279" w14:textId="77777777" w:rsidR="00C34B1E" w:rsidRDefault="00C34B1E" w:rsidP="00C245ED">
      <w:pPr>
        <w:pStyle w:val="Sansinterligne"/>
        <w:rPr>
          <w:rFonts w:ascii="Century Gothic" w:hAnsi="Century Gothic"/>
        </w:rPr>
      </w:pPr>
    </w:p>
    <w:tbl>
      <w:tblPr>
        <w:tblW w:w="0" w:type="auto"/>
        <w:tblLook w:val="04A0" w:firstRow="1" w:lastRow="0" w:firstColumn="1" w:lastColumn="0" w:noHBand="0" w:noVBand="1"/>
      </w:tblPr>
      <w:tblGrid>
        <w:gridCol w:w="10790"/>
      </w:tblGrid>
      <w:tr w:rsidR="003E6962" w14:paraId="3D05D96B" w14:textId="77777777" w:rsidTr="003E6962">
        <w:tc>
          <w:tcPr>
            <w:tcW w:w="10790" w:type="dxa"/>
            <w:tcBorders>
              <w:top w:val="nil"/>
              <w:left w:val="nil"/>
              <w:bottom w:val="nil"/>
              <w:right w:val="nil"/>
            </w:tcBorders>
          </w:tcPr>
          <w:p w14:paraId="6311FD52" w14:textId="37C3EB56" w:rsidR="00412F4B" w:rsidRPr="000731A8" w:rsidRDefault="00D022FF" w:rsidP="008339F1">
            <w:pPr>
              <w:pStyle w:val="Sansinterligne"/>
              <w:jc w:val="both"/>
              <w:rPr>
                <w:rFonts w:ascii="Century Gothic" w:hAnsi="Century Gothic"/>
              </w:rPr>
            </w:pPr>
            <w:r w:rsidRPr="00D022FF">
              <w:rPr>
                <w:rFonts w:ascii="Century Gothic" w:hAnsi="Century Gothic"/>
                <w:noProof/>
              </w:rPr>
              <w:drawing>
                <wp:anchor distT="0" distB="0" distL="114300" distR="114300" simplePos="0" relativeHeight="251658255" behindDoc="0" locked="0" layoutInCell="1" allowOverlap="1" wp14:anchorId="1E462CD8" wp14:editId="6BB1003E">
                  <wp:simplePos x="0" y="0"/>
                  <wp:positionH relativeFrom="column">
                    <wp:posOffset>5131753</wp:posOffset>
                  </wp:positionH>
                  <wp:positionV relativeFrom="paragraph">
                    <wp:posOffset>-265747</wp:posOffset>
                  </wp:positionV>
                  <wp:extent cx="1100137" cy="1968996"/>
                  <wp:effectExtent l="0" t="0" r="5080" b="0"/>
                  <wp:wrapNone/>
                  <wp:docPr id="14259290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929007"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00137" cy="1968996"/>
                          </a:xfrm>
                          <a:prstGeom prst="rect">
                            <a:avLst/>
                          </a:prstGeom>
                        </pic:spPr>
                      </pic:pic>
                    </a:graphicData>
                  </a:graphic>
                  <wp14:sizeRelH relativeFrom="page">
                    <wp14:pctWidth>0</wp14:pctWidth>
                  </wp14:sizeRelH>
                  <wp14:sizeRelV relativeFrom="page">
                    <wp14:pctHeight>0</wp14:pctHeight>
                  </wp14:sizeRelV>
                </wp:anchor>
              </w:drawing>
            </w:r>
            <w:ins w:id="0" w:author="Microsoft Word" w:date="2026-09-22T14:30:00Z" w16du:dateUtc="2026-09-22T18:30:00Z">
              <w:r w:rsidR="00DA3AD6">
                <w:rPr>
                  <w:rFonts w:ascii="Century Gothic" w:hAnsi="Century Gothic"/>
                </w:rPr>
                <w:fldChar w:fldCharType="begin"/>
              </w:r>
              <w:r w:rsidR="00DA3AD6">
                <w:rPr>
                  <w:rFonts w:ascii="Century Gothic" w:hAnsi="Century Gothic"/>
                </w:rPr>
                <w:instrText>HYPERLINK "https://view.officeapps.live.com/op/view.aspx?src=https%3A%2F%2Fmedia.csstl.gouv.qc.ca%2Fwp-content%2Fuploads%2Fsites%2F37%2F2026%2F09%2F22130903%2FTableau-frequences_26_27.docx&amp;wdOrigin=BROWSELINK"</w:instrText>
              </w:r>
              <w:r w:rsidR="00DA3AD6">
                <w:rPr>
                  <w:rFonts w:ascii="Century Gothic" w:hAnsi="Century Gothic"/>
                </w:rPr>
              </w:r>
              <w:r w:rsidR="00DA3AD6">
                <w:rPr>
                  <w:rFonts w:ascii="Century Gothic" w:hAnsi="Century Gothic"/>
                </w:rPr>
                <w:fldChar w:fldCharType="separate"/>
              </w:r>
              <w:r w:rsidR="008339F1" w:rsidRPr="00DA3AD6">
                <w:rPr>
                  <w:rStyle w:val="Hyperlien"/>
                  <w:rFonts w:ascii="Century Gothic" w:hAnsi="Century Gothic"/>
                </w:rPr>
                <w:t>Fréquence des apparitions du jugement au bulletin</w:t>
              </w:r>
              <w:r w:rsidR="00DA3AD6">
                <w:rPr>
                  <w:rFonts w:ascii="Century Gothic" w:hAnsi="Century Gothic"/>
                </w:rPr>
                <w:fldChar w:fldCharType="end"/>
              </w:r>
            </w:ins>
          </w:p>
          <w:p w14:paraId="2CFB533B" w14:textId="785A3167" w:rsidR="00EB201D" w:rsidRPr="00AF6F94" w:rsidRDefault="00DA3AD6" w:rsidP="000731A8">
            <w:pPr>
              <w:pStyle w:val="Sansinterligne"/>
              <w:spacing w:before="120"/>
              <w:jc w:val="both"/>
              <w:rPr>
                <w:rFonts w:ascii="Century Gothic" w:hAnsi="Century Gothic"/>
              </w:rPr>
            </w:pPr>
            <w:r w:rsidRPr="00E71DC5">
              <w:rPr>
                <w:rFonts w:ascii="Century Gothic" w:hAnsi="Century Gothic"/>
                <w:noProof/>
              </w:rPr>
              <w:drawing>
                <wp:anchor distT="0" distB="0" distL="114300" distR="114300" simplePos="0" relativeHeight="251658250" behindDoc="0" locked="0" layoutInCell="1" allowOverlap="1" wp14:anchorId="0BE6D541" wp14:editId="4C930846">
                  <wp:simplePos x="0" y="0"/>
                  <wp:positionH relativeFrom="column">
                    <wp:posOffset>3201146</wp:posOffset>
                  </wp:positionH>
                  <wp:positionV relativeFrom="paragraph">
                    <wp:posOffset>201175</wp:posOffset>
                  </wp:positionV>
                  <wp:extent cx="1500067" cy="704680"/>
                  <wp:effectExtent l="0" t="0" r="5080" b="635"/>
                  <wp:wrapNone/>
                  <wp:docPr id="4092994" name="Image 3">
                    <a:extLst xmlns:a="http://schemas.openxmlformats.org/drawingml/2006/main">
                      <a:ext uri="{FF2B5EF4-FFF2-40B4-BE49-F238E27FC236}">
                        <a16:creationId xmlns:a16="http://schemas.microsoft.com/office/drawing/2014/main" id="{9DE1FDC5-6C40-4617-B265-1A94A77D1D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
                            <a:extLst>
                              <a:ext uri="{28A0092B-C50C-407E-A947-70E740481C1C}">
                                <a14:useLocalDpi xmlns:a14="http://schemas.microsoft.com/office/drawing/2010/main" val="0"/>
                              </a:ext>
                            </a:extLst>
                          </a:blip>
                          <a:srcRect l="9624" t="19549" r="5636" b="20660"/>
                          <a:stretch>
                            <a:fillRect/>
                          </a:stretch>
                        </pic:blipFill>
                        <pic:spPr bwMode="auto">
                          <a:xfrm>
                            <a:off x="0" y="0"/>
                            <a:ext cx="1500067" cy="704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26" w:history="1">
              <w:r w:rsidR="00EB201D" w:rsidRPr="00AF6F94">
                <w:rPr>
                  <w:rStyle w:val="Hyperlien"/>
                  <w:rFonts w:ascii="Century Gothic" w:hAnsi="Century Gothic"/>
                </w:rPr>
                <w:t>Clic école</w:t>
              </w:r>
            </w:hyperlink>
          </w:p>
          <w:p w14:paraId="17425CC3" w14:textId="61A71D4C" w:rsidR="00791FB7" w:rsidRPr="002855E7" w:rsidRDefault="002855E7" w:rsidP="005C1455">
            <w:pPr>
              <w:pStyle w:val="Sansinterligne"/>
              <w:spacing w:before="120"/>
              <w:jc w:val="both"/>
              <w:rPr>
                <w:rFonts w:ascii="Century Gothic" w:hAnsi="Century Gothic"/>
              </w:rPr>
            </w:pPr>
            <w:hyperlink r:id="rId27" w:history="1">
              <w:r w:rsidRPr="002855E7">
                <w:rPr>
                  <w:rStyle w:val="Hyperlien"/>
                  <w:rFonts w:ascii="Century Gothic" w:hAnsi="Century Gothic"/>
                </w:rPr>
                <w:t>Service d’orthopédagogie 2026-2027</w:t>
              </w:r>
            </w:hyperlink>
          </w:p>
          <w:p w14:paraId="072736E4" w14:textId="0A3A4448" w:rsidR="002D6B8D" w:rsidRPr="002D6B8D" w:rsidRDefault="002D6B8D" w:rsidP="005C1455">
            <w:pPr>
              <w:pStyle w:val="Sansinterligne"/>
              <w:spacing w:before="120"/>
              <w:jc w:val="both"/>
              <w:rPr>
                <w:rFonts w:ascii="Century Gothic" w:hAnsi="Century Gothic"/>
              </w:rPr>
            </w:pPr>
          </w:p>
          <w:p w14:paraId="09CDF392" w14:textId="2E076CFD" w:rsidR="00027874" w:rsidRDefault="00027874" w:rsidP="006A4C59">
            <w:pPr>
              <w:pStyle w:val="Sansinterligne"/>
              <w:jc w:val="both"/>
              <w:rPr>
                <w:rFonts w:ascii="Century Gothic" w:hAnsi="Century Gothic"/>
              </w:rPr>
            </w:pPr>
          </w:p>
        </w:tc>
      </w:tr>
    </w:tbl>
    <w:p w14:paraId="57ED252D" w14:textId="084D1E0B" w:rsidR="00D41C8E" w:rsidRDefault="00D41C8E" w:rsidP="00C245ED">
      <w:pPr>
        <w:pStyle w:val="Sansinterligne"/>
        <w:rPr>
          <w:rFonts w:ascii="Century Gothic" w:hAnsi="Century Gothic"/>
        </w:rPr>
      </w:pPr>
    </w:p>
    <w:p w14:paraId="23DC9D48" w14:textId="77777777" w:rsidR="006D4FAC" w:rsidRDefault="006D4FAC" w:rsidP="00C245ED">
      <w:pPr>
        <w:pStyle w:val="Sansinterligne"/>
        <w:rPr>
          <w:rFonts w:ascii="Century Gothic" w:hAnsi="Century Gothic"/>
        </w:rPr>
      </w:pPr>
    </w:p>
    <w:p w14:paraId="4C2EE840" w14:textId="7F9662B1" w:rsidR="00E02819" w:rsidRDefault="00E02819" w:rsidP="00C245ED">
      <w:pPr>
        <w:pStyle w:val="Sansinterligne"/>
        <w:rPr>
          <w:rFonts w:ascii="Century Gothic" w:hAnsi="Century Gothic"/>
        </w:rPr>
      </w:pPr>
    </w:p>
    <w:tbl>
      <w:tblPr>
        <w:tblW w:w="0" w:type="auto"/>
        <w:tblLook w:val="04A0" w:firstRow="1" w:lastRow="0" w:firstColumn="1" w:lastColumn="0" w:noHBand="0" w:noVBand="1"/>
      </w:tblPr>
      <w:tblGrid>
        <w:gridCol w:w="10790"/>
      </w:tblGrid>
      <w:tr w:rsidR="00E02819" w14:paraId="1A7FC75C" w14:textId="77777777" w:rsidTr="00AF7DD6">
        <w:tc>
          <w:tcPr>
            <w:tcW w:w="10790" w:type="dxa"/>
            <w:shd w:val="clear" w:color="auto" w:fill="F7CAAC" w:themeFill="accent2" w:themeFillTint="66"/>
          </w:tcPr>
          <w:p w14:paraId="1ADFE5CE" w14:textId="0C1BB5DD" w:rsidR="00E02819" w:rsidRPr="00E02819" w:rsidRDefault="00AE70B1" w:rsidP="00E02819">
            <w:pPr>
              <w:pStyle w:val="Sansinterligne"/>
              <w:jc w:val="center"/>
              <w:rPr>
                <w:rFonts w:ascii="Century Gothic" w:hAnsi="Century Gothic"/>
                <w:b/>
                <w:bCs/>
              </w:rPr>
            </w:pPr>
            <w:r>
              <w:rPr>
                <w:rFonts w:ascii="Century Gothic" w:hAnsi="Century Gothic"/>
                <w:b/>
                <w:bCs/>
                <w:sz w:val="28"/>
                <w:szCs w:val="28"/>
              </w:rPr>
              <w:lastRenderedPageBreak/>
              <w:t>DÉFI DES CAVALIERS</w:t>
            </w:r>
          </w:p>
        </w:tc>
      </w:tr>
    </w:tbl>
    <w:p w14:paraId="72AB59D7" w14:textId="28F28567" w:rsidR="00E02819" w:rsidRDefault="00D022FF" w:rsidP="00C245ED">
      <w:pPr>
        <w:pStyle w:val="Sansinterligne"/>
        <w:rPr>
          <w:rFonts w:ascii="Century Gothic" w:hAnsi="Century Gothic"/>
        </w:rPr>
      </w:pPr>
      <w:r w:rsidRPr="009213D0">
        <w:rPr>
          <w:rFonts w:ascii="Century Gothic" w:hAnsi="Century Gothic"/>
          <w:noProof/>
        </w:rPr>
        <w:drawing>
          <wp:anchor distT="0" distB="0" distL="114300" distR="114300" simplePos="0" relativeHeight="251658254" behindDoc="0" locked="0" layoutInCell="1" allowOverlap="1" wp14:anchorId="76817145" wp14:editId="0E769921">
            <wp:simplePos x="0" y="0"/>
            <wp:positionH relativeFrom="column">
              <wp:posOffset>499393</wp:posOffset>
            </wp:positionH>
            <wp:positionV relativeFrom="paragraph">
              <wp:posOffset>201575</wp:posOffset>
            </wp:positionV>
            <wp:extent cx="740187" cy="644611"/>
            <wp:effectExtent l="0" t="0" r="3175" b="3175"/>
            <wp:wrapNone/>
            <wp:docPr id="11483549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a:extLst>
                        <a:ext uri="{28A0092B-C50C-407E-A947-70E740481C1C}">
                          <a14:useLocalDpi xmlns:a14="http://schemas.microsoft.com/office/drawing/2010/main" val="0"/>
                        </a:ext>
                      </a:extLst>
                    </a:blip>
                    <a:srcRect l="44867" t="41234" r="44327" b="41923"/>
                    <a:stretch>
                      <a:fillRect/>
                    </a:stretch>
                  </pic:blipFill>
                  <pic:spPr bwMode="auto">
                    <a:xfrm>
                      <a:off x="0" y="0"/>
                      <a:ext cx="740187" cy="6446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1838"/>
        <w:gridCol w:w="8952"/>
      </w:tblGrid>
      <w:tr w:rsidR="00992F25" w14:paraId="297FDAEA" w14:textId="77777777" w:rsidTr="00992F25">
        <w:tc>
          <w:tcPr>
            <w:tcW w:w="1838" w:type="dxa"/>
          </w:tcPr>
          <w:p w14:paraId="5EE365FE" w14:textId="373936A7" w:rsidR="009213D0" w:rsidRPr="009213D0" w:rsidRDefault="009213D0" w:rsidP="009213D0">
            <w:pPr>
              <w:pStyle w:val="Sansinterligne"/>
              <w:rPr>
                <w:rFonts w:ascii="Century Gothic" w:hAnsi="Century Gothic"/>
              </w:rPr>
            </w:pPr>
          </w:p>
          <w:p w14:paraId="18ECFF5B" w14:textId="3EE8241C" w:rsidR="00992F25" w:rsidRDefault="00992F25" w:rsidP="00C245ED">
            <w:pPr>
              <w:pStyle w:val="Sansinterligne"/>
              <w:rPr>
                <w:rFonts w:ascii="Century Gothic" w:hAnsi="Century Gothic"/>
              </w:rPr>
            </w:pPr>
          </w:p>
        </w:tc>
        <w:tc>
          <w:tcPr>
            <w:tcW w:w="8952" w:type="dxa"/>
          </w:tcPr>
          <w:p w14:paraId="64FB2F72" w14:textId="77777777" w:rsidR="00992F25" w:rsidRDefault="00992F25" w:rsidP="006A4C59">
            <w:pPr>
              <w:pStyle w:val="Sansinterligne"/>
              <w:jc w:val="both"/>
              <w:rPr>
                <w:rFonts w:ascii="Century Gothic" w:hAnsi="Century Gothic"/>
              </w:rPr>
            </w:pPr>
            <w:r w:rsidRPr="003C7F73">
              <w:rPr>
                <w:rFonts w:ascii="Century Gothic" w:hAnsi="Century Gothic"/>
              </w:rPr>
              <w:t xml:space="preserve">Le </w:t>
            </w:r>
            <w:r w:rsidR="00AE70B1">
              <w:rPr>
                <w:rFonts w:ascii="Century Gothic" w:hAnsi="Century Gothic"/>
              </w:rPr>
              <w:t>2</w:t>
            </w:r>
            <w:r w:rsidRPr="003C7F73">
              <w:rPr>
                <w:rFonts w:ascii="Century Gothic" w:hAnsi="Century Gothic"/>
              </w:rPr>
              <w:t xml:space="preserve"> octobre 202</w:t>
            </w:r>
            <w:r w:rsidR="00AE70B1">
              <w:rPr>
                <w:rFonts w:ascii="Century Gothic" w:hAnsi="Century Gothic"/>
              </w:rPr>
              <w:t>6</w:t>
            </w:r>
            <w:r w:rsidRPr="003C7F73">
              <w:rPr>
                <w:rFonts w:ascii="Century Gothic" w:hAnsi="Century Gothic"/>
              </w:rPr>
              <w:t xml:space="preserve"> aura lieu </w:t>
            </w:r>
            <w:r w:rsidR="00AE70B1">
              <w:rPr>
                <w:rFonts w:ascii="Century Gothic" w:hAnsi="Century Gothic"/>
              </w:rPr>
              <w:t>le défi des Cavaliers.</w:t>
            </w:r>
            <w:r w:rsidRPr="003C7F73">
              <w:rPr>
                <w:rFonts w:ascii="Century Gothic" w:hAnsi="Century Gothic"/>
              </w:rPr>
              <w:t xml:space="preserve"> </w:t>
            </w:r>
            <w:r w:rsidR="00323546">
              <w:rPr>
                <w:rFonts w:ascii="Century Gothic" w:hAnsi="Century Gothic"/>
              </w:rPr>
              <w:t xml:space="preserve">Cette année, une édition automnale </w:t>
            </w:r>
            <w:r w:rsidR="000F2755">
              <w:rPr>
                <w:rFonts w:ascii="Century Gothic" w:hAnsi="Century Gothic"/>
              </w:rPr>
              <w:t>qui aura un fonctionnement différent :</w:t>
            </w:r>
          </w:p>
          <w:p w14:paraId="3A829D66" w14:textId="77777777" w:rsidR="00091284" w:rsidRDefault="00091284" w:rsidP="006A4C59">
            <w:pPr>
              <w:pStyle w:val="Sansinterligne"/>
              <w:jc w:val="both"/>
              <w:rPr>
                <w:rFonts w:ascii="Century Gothic" w:hAnsi="Century Gothic"/>
              </w:rPr>
            </w:pPr>
          </w:p>
          <w:p w14:paraId="1408D0AA" w14:textId="77777777" w:rsidR="000F2755" w:rsidRDefault="000F2755" w:rsidP="006A4C59">
            <w:pPr>
              <w:pStyle w:val="Sansinterligne"/>
              <w:jc w:val="both"/>
              <w:rPr>
                <w:rFonts w:ascii="Century Gothic" w:hAnsi="Century Gothic"/>
              </w:rPr>
            </w:pPr>
            <w:r w:rsidRPr="00091284">
              <w:rPr>
                <w:rFonts w:ascii="Century Gothic" w:hAnsi="Century Gothic"/>
                <w:b/>
              </w:rPr>
              <w:t>En avant-midi</w:t>
            </w:r>
            <w:r>
              <w:rPr>
                <w:rFonts w:ascii="Century Gothic" w:hAnsi="Century Gothic"/>
              </w:rPr>
              <w:t> : course habituelle de 1KM ou 2KM selon l’âge des élèves</w:t>
            </w:r>
          </w:p>
          <w:p w14:paraId="2271074C" w14:textId="77777777" w:rsidR="00091284" w:rsidRDefault="00091284" w:rsidP="006A4C59">
            <w:pPr>
              <w:pStyle w:val="Sansinterligne"/>
              <w:jc w:val="both"/>
              <w:rPr>
                <w:rFonts w:ascii="Century Gothic" w:hAnsi="Century Gothic"/>
              </w:rPr>
            </w:pPr>
          </w:p>
          <w:p w14:paraId="1C26A7D3" w14:textId="6D19B96A" w:rsidR="000F2755" w:rsidRDefault="000F2755" w:rsidP="006A4C59">
            <w:pPr>
              <w:pStyle w:val="Sansinterligne"/>
              <w:jc w:val="both"/>
              <w:rPr>
                <w:rFonts w:ascii="Century Gothic" w:hAnsi="Century Gothic"/>
              </w:rPr>
            </w:pPr>
            <w:r w:rsidRPr="00091284">
              <w:rPr>
                <w:rFonts w:ascii="Century Gothic" w:hAnsi="Century Gothic"/>
                <w:b/>
              </w:rPr>
              <w:t>En après-midi</w:t>
            </w:r>
            <w:r>
              <w:rPr>
                <w:rFonts w:ascii="Century Gothic" w:hAnsi="Century Gothic"/>
              </w:rPr>
              <w:t xml:space="preserve"> : course des champions </w:t>
            </w:r>
            <w:r w:rsidR="00C22E1F">
              <w:rPr>
                <w:rFonts w:ascii="Century Gothic" w:hAnsi="Century Gothic"/>
              </w:rPr>
              <w:t>au cours de laquelle les 7 meilleur</w:t>
            </w:r>
            <w:r w:rsidR="0036715B">
              <w:rPr>
                <w:rFonts w:ascii="Century Gothic" w:hAnsi="Century Gothic"/>
              </w:rPr>
              <w:t>e</w:t>
            </w:r>
            <w:r w:rsidR="00C22E1F">
              <w:rPr>
                <w:rFonts w:ascii="Century Gothic" w:hAnsi="Century Gothic"/>
              </w:rPr>
              <w:t xml:space="preserve">s filles et </w:t>
            </w:r>
            <w:r w:rsidR="0036715B">
              <w:rPr>
                <w:rFonts w:ascii="Century Gothic" w:hAnsi="Century Gothic"/>
              </w:rPr>
              <w:t xml:space="preserve">les </w:t>
            </w:r>
            <w:r w:rsidR="00CD3FCD">
              <w:rPr>
                <w:rFonts w:ascii="Century Gothic" w:hAnsi="Century Gothic"/>
              </w:rPr>
              <w:t xml:space="preserve">7 </w:t>
            </w:r>
            <w:r w:rsidR="00C22E1F">
              <w:rPr>
                <w:rFonts w:ascii="Century Gothic" w:hAnsi="Century Gothic"/>
              </w:rPr>
              <w:t xml:space="preserve">meilleurs </w:t>
            </w:r>
            <w:r w:rsidR="00CD3FCD">
              <w:rPr>
                <w:rFonts w:ascii="Century Gothic" w:hAnsi="Century Gothic"/>
              </w:rPr>
              <w:t>garçons par niveau se disputeront une chaude lutte!</w:t>
            </w:r>
          </w:p>
          <w:p w14:paraId="4D5A315F" w14:textId="77777777" w:rsidR="00091284" w:rsidRDefault="00091284" w:rsidP="006A4C59">
            <w:pPr>
              <w:pStyle w:val="Sansinterligne"/>
              <w:jc w:val="both"/>
              <w:rPr>
                <w:rFonts w:ascii="Century Gothic" w:hAnsi="Century Gothic"/>
              </w:rPr>
            </w:pPr>
          </w:p>
          <w:p w14:paraId="570D04D9" w14:textId="144A7C93" w:rsidR="00992F25" w:rsidRPr="003C7F73" w:rsidRDefault="00091284" w:rsidP="006A4C59">
            <w:pPr>
              <w:pStyle w:val="Sansinterligne"/>
              <w:jc w:val="both"/>
              <w:rPr>
                <w:rFonts w:ascii="Century Gothic" w:hAnsi="Century Gothic"/>
              </w:rPr>
            </w:pPr>
            <w:r>
              <w:rPr>
                <w:rFonts w:ascii="Century Gothic" w:hAnsi="Century Gothic"/>
              </w:rPr>
              <w:t xml:space="preserve">On s’habille </w:t>
            </w:r>
            <w:r w:rsidR="00215DEA">
              <w:rPr>
                <w:rFonts w:ascii="Century Gothic" w:hAnsi="Century Gothic"/>
              </w:rPr>
              <w:t>confortablement et on apporte sa bouteille d’eau!</w:t>
            </w:r>
          </w:p>
        </w:tc>
      </w:tr>
    </w:tbl>
    <w:p w14:paraId="76D1AE99" w14:textId="4A0248B3" w:rsidR="00711B50" w:rsidRDefault="00711B50" w:rsidP="00C245ED">
      <w:pPr>
        <w:pStyle w:val="Sansinterligne"/>
        <w:rPr>
          <w:rFonts w:ascii="Century Gothic" w:hAnsi="Century Gothic"/>
        </w:rPr>
      </w:pPr>
    </w:p>
    <w:tbl>
      <w:tblPr>
        <w:tblW w:w="0" w:type="auto"/>
        <w:tblLook w:val="04A0" w:firstRow="1" w:lastRow="0" w:firstColumn="1" w:lastColumn="0" w:noHBand="0" w:noVBand="1"/>
      </w:tblPr>
      <w:tblGrid>
        <w:gridCol w:w="10790"/>
      </w:tblGrid>
      <w:tr w:rsidR="009665C5" w14:paraId="107090E5" w14:textId="77777777" w:rsidTr="00AF7DD6">
        <w:tc>
          <w:tcPr>
            <w:tcW w:w="10790" w:type="dxa"/>
            <w:tcBorders>
              <w:top w:val="nil"/>
              <w:left w:val="nil"/>
              <w:bottom w:val="nil"/>
              <w:right w:val="nil"/>
            </w:tcBorders>
            <w:shd w:val="clear" w:color="auto" w:fill="F7CAAC" w:themeFill="accent2" w:themeFillTint="66"/>
          </w:tcPr>
          <w:p w14:paraId="2B6658FC" w14:textId="66B4EDF7" w:rsidR="009665C5" w:rsidRPr="00254591" w:rsidRDefault="00D64F0A" w:rsidP="009A4CE4">
            <w:pPr>
              <w:pStyle w:val="Sansinterligne"/>
              <w:jc w:val="center"/>
              <w:rPr>
                <w:rFonts w:ascii="Century Gothic" w:hAnsi="Century Gothic"/>
                <w:b/>
                <w:bCs/>
              </w:rPr>
            </w:pPr>
            <w:r w:rsidRPr="00350DAE">
              <w:rPr>
                <w:rFonts w:ascii="Century Gothic" w:hAnsi="Century Gothic"/>
                <w:b/>
                <w:bCs/>
                <w:sz w:val="28"/>
                <w:szCs w:val="28"/>
              </w:rPr>
              <w:t>FÊTE DE L’H</w:t>
            </w:r>
            <w:r w:rsidR="00832E5E" w:rsidRPr="00350DAE">
              <w:rPr>
                <w:rFonts w:ascii="Century Gothic" w:hAnsi="Century Gothic"/>
                <w:b/>
                <w:bCs/>
                <w:sz w:val="28"/>
                <w:szCs w:val="28"/>
              </w:rPr>
              <w:t>ALLOWEEN</w:t>
            </w:r>
          </w:p>
        </w:tc>
      </w:tr>
    </w:tbl>
    <w:p w14:paraId="1246A67E" w14:textId="5E56AFCC" w:rsidR="00C353D4" w:rsidRDefault="00C353D4" w:rsidP="009665C5">
      <w:pPr>
        <w:pStyle w:val="Sansinterligne"/>
        <w:rPr>
          <w:rFonts w:ascii="Century Gothic" w:hAnsi="Century Gothic"/>
        </w:rPr>
      </w:pPr>
    </w:p>
    <w:p w14:paraId="1FF254A8" w14:textId="77777777" w:rsidR="00010E48" w:rsidRDefault="00010E48" w:rsidP="009665C5">
      <w:pPr>
        <w:pStyle w:val="Sansinterligne"/>
        <w:rPr>
          <w:rFonts w:ascii="Century Gothic" w:hAnsi="Century Gothic"/>
        </w:rPr>
      </w:pPr>
    </w:p>
    <w:tbl>
      <w:tblPr>
        <w:tblW w:w="0" w:type="auto"/>
        <w:tblLook w:val="04A0" w:firstRow="1" w:lastRow="0" w:firstColumn="1" w:lastColumn="0" w:noHBand="0" w:noVBand="1"/>
      </w:tblPr>
      <w:tblGrid>
        <w:gridCol w:w="9639"/>
        <w:gridCol w:w="1161"/>
      </w:tblGrid>
      <w:tr w:rsidR="00900B93" w14:paraId="68B0DA8D" w14:textId="48753AF4" w:rsidTr="00900B93">
        <w:tc>
          <w:tcPr>
            <w:tcW w:w="9639" w:type="dxa"/>
            <w:tcBorders>
              <w:top w:val="nil"/>
              <w:left w:val="nil"/>
              <w:bottom w:val="nil"/>
              <w:right w:val="nil"/>
            </w:tcBorders>
          </w:tcPr>
          <w:p w14:paraId="4C71C445" w14:textId="77777777" w:rsidR="00900B93" w:rsidRDefault="00900B93" w:rsidP="006A4C59">
            <w:pPr>
              <w:pStyle w:val="Sansinterligne"/>
              <w:jc w:val="both"/>
              <w:rPr>
                <w:rFonts w:ascii="Century Gothic" w:hAnsi="Century Gothic"/>
              </w:rPr>
            </w:pPr>
            <w:r w:rsidRPr="00B7672C">
              <w:rPr>
                <w:rFonts w:ascii="Century Gothic" w:hAnsi="Century Gothic"/>
              </w:rPr>
              <w:t>Le 3</w:t>
            </w:r>
            <w:r w:rsidR="00AE70B1" w:rsidRPr="00B7672C">
              <w:rPr>
                <w:rFonts w:ascii="Century Gothic" w:hAnsi="Century Gothic"/>
              </w:rPr>
              <w:t>0</w:t>
            </w:r>
            <w:r w:rsidRPr="00B7672C">
              <w:rPr>
                <w:rFonts w:ascii="Century Gothic" w:hAnsi="Century Gothic"/>
              </w:rPr>
              <w:t xml:space="preserve"> octobre 202</w:t>
            </w:r>
            <w:r w:rsidR="00AE70B1" w:rsidRPr="00B7672C">
              <w:rPr>
                <w:rFonts w:ascii="Century Gothic" w:hAnsi="Century Gothic"/>
              </w:rPr>
              <w:t>6</w:t>
            </w:r>
            <w:r w:rsidRPr="00B7672C">
              <w:rPr>
                <w:rFonts w:ascii="Century Gothic" w:hAnsi="Century Gothic"/>
              </w:rPr>
              <w:t>, pour l’Halloween, des collations surprises seront concoctées par les parents bénévoles et distribuées aux élèves. Les élèves peuvent se déguiser pour l’occasion, mais ne peuvent pas apporter de masques complets, d’objets dangereux et d’accessoires (fourche de diable, équipement sportif, épée</w:t>
            </w:r>
            <w:r w:rsidR="007C570E" w:rsidRPr="00B7672C">
              <w:rPr>
                <w:rFonts w:ascii="Century Gothic" w:hAnsi="Century Gothic"/>
              </w:rPr>
              <w:t>,</w:t>
            </w:r>
            <w:r w:rsidRPr="00B7672C">
              <w:rPr>
                <w:rFonts w:ascii="Century Gothic" w:hAnsi="Century Gothic"/>
              </w:rPr>
              <w:t xml:space="preserve"> couteau, fusil, etc.)</w:t>
            </w:r>
          </w:p>
          <w:p w14:paraId="58524F16" w14:textId="4F0C9DA9" w:rsidR="006D4FAC" w:rsidRDefault="006D4FAC" w:rsidP="006A4C59">
            <w:pPr>
              <w:pStyle w:val="Sansinterligne"/>
              <w:jc w:val="both"/>
              <w:rPr>
                <w:rFonts w:ascii="Century Gothic" w:hAnsi="Century Gothic"/>
              </w:rPr>
            </w:pPr>
          </w:p>
        </w:tc>
        <w:tc>
          <w:tcPr>
            <w:tcW w:w="1161" w:type="dxa"/>
            <w:tcBorders>
              <w:top w:val="nil"/>
              <w:left w:val="nil"/>
              <w:bottom w:val="nil"/>
              <w:right w:val="nil"/>
            </w:tcBorders>
          </w:tcPr>
          <w:p w14:paraId="54636E2B" w14:textId="3EA311D5" w:rsidR="00900B93" w:rsidRDefault="00007682" w:rsidP="006A4C59">
            <w:pPr>
              <w:pStyle w:val="Sansinterligne"/>
              <w:jc w:val="both"/>
              <w:rPr>
                <w:rFonts w:ascii="Century Gothic" w:hAnsi="Century Gothic"/>
              </w:rPr>
            </w:pPr>
            <w:r>
              <w:rPr>
                <w:noProof/>
              </w:rPr>
              <w:drawing>
                <wp:anchor distT="0" distB="0" distL="114300" distR="114300" simplePos="0" relativeHeight="251658245" behindDoc="0" locked="0" layoutInCell="1" allowOverlap="1" wp14:anchorId="4A624B32" wp14:editId="46665AD1">
                  <wp:simplePos x="0" y="0"/>
                  <wp:positionH relativeFrom="column">
                    <wp:posOffset>-87151</wp:posOffset>
                  </wp:positionH>
                  <wp:positionV relativeFrom="paragraph">
                    <wp:posOffset>-154976</wp:posOffset>
                  </wp:positionV>
                  <wp:extent cx="796594" cy="839109"/>
                  <wp:effectExtent l="0" t="0" r="3810" b="0"/>
                  <wp:wrapNone/>
                  <wp:docPr id="1823122306" name="Image 1" descr="Citrouille d'Halloween : png transparent - Pumpkin png">
                    <a:extLst xmlns:a="http://schemas.openxmlformats.org/drawingml/2006/main">
                      <a:ext uri="{FF2B5EF4-FFF2-40B4-BE49-F238E27FC236}">
                        <a16:creationId xmlns:a16="http://schemas.microsoft.com/office/drawing/2014/main" id="{E57E7905-C06E-4380-AF64-1554043EA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rouille d'Halloween : png transparent - Pumpkin 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6594" cy="83910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F3D3C81" w14:textId="77777777" w:rsidR="000854CF" w:rsidRDefault="000854CF" w:rsidP="00D41C8E">
      <w:pPr>
        <w:pStyle w:val="Sansinterligne"/>
        <w:rPr>
          <w:rFonts w:ascii="Century Gothic" w:hAnsi="Century Gothic"/>
        </w:rPr>
      </w:pPr>
    </w:p>
    <w:tbl>
      <w:tblPr>
        <w:tblW w:w="0" w:type="auto"/>
        <w:tblLook w:val="04A0" w:firstRow="1" w:lastRow="0" w:firstColumn="1" w:lastColumn="0" w:noHBand="0" w:noVBand="1"/>
      </w:tblPr>
      <w:tblGrid>
        <w:gridCol w:w="10790"/>
      </w:tblGrid>
      <w:tr w:rsidR="00D41C8E" w14:paraId="1922107B" w14:textId="77777777" w:rsidTr="00AF7DD6">
        <w:tc>
          <w:tcPr>
            <w:tcW w:w="10790" w:type="dxa"/>
            <w:tcBorders>
              <w:top w:val="nil"/>
              <w:left w:val="nil"/>
              <w:bottom w:val="nil"/>
              <w:right w:val="nil"/>
            </w:tcBorders>
            <w:shd w:val="clear" w:color="auto" w:fill="F7CAAC" w:themeFill="accent2" w:themeFillTint="66"/>
          </w:tcPr>
          <w:p w14:paraId="13AAC3B1" w14:textId="5875C52E" w:rsidR="00D41C8E" w:rsidRPr="00254591" w:rsidRDefault="00832E5E" w:rsidP="009A4CE4">
            <w:pPr>
              <w:pStyle w:val="Sansinterligne"/>
              <w:jc w:val="center"/>
              <w:rPr>
                <w:rFonts w:ascii="Century Gothic" w:hAnsi="Century Gothic"/>
                <w:b/>
                <w:bCs/>
              </w:rPr>
            </w:pPr>
            <w:r w:rsidRPr="00350DAE">
              <w:rPr>
                <w:rFonts w:ascii="Century Gothic" w:hAnsi="Century Gothic"/>
                <w:b/>
                <w:bCs/>
                <w:sz w:val="28"/>
                <w:szCs w:val="28"/>
              </w:rPr>
              <w:t>HABILLEMENT</w:t>
            </w:r>
          </w:p>
        </w:tc>
      </w:tr>
    </w:tbl>
    <w:p w14:paraId="4ADEF47B" w14:textId="50FDB627" w:rsidR="00D41C8E" w:rsidRDefault="00D41C8E" w:rsidP="00D41C8E">
      <w:pPr>
        <w:pStyle w:val="Sansinterligne"/>
        <w:rPr>
          <w:rFonts w:ascii="Century Gothic" w:hAnsi="Century Gothic"/>
        </w:rPr>
      </w:pPr>
    </w:p>
    <w:p w14:paraId="0FB3B6E6" w14:textId="77777777" w:rsidR="00010E48" w:rsidRDefault="00010E48" w:rsidP="00D41C8E">
      <w:pPr>
        <w:pStyle w:val="Sansinterligne"/>
        <w:rPr>
          <w:rFonts w:ascii="Century Gothic" w:hAnsi="Century Gothic"/>
        </w:rPr>
      </w:pPr>
    </w:p>
    <w:tbl>
      <w:tblPr>
        <w:tblW w:w="0" w:type="auto"/>
        <w:tblLook w:val="04A0" w:firstRow="1" w:lastRow="0" w:firstColumn="1" w:lastColumn="0" w:noHBand="0" w:noVBand="1"/>
      </w:tblPr>
      <w:tblGrid>
        <w:gridCol w:w="1985"/>
        <w:gridCol w:w="8815"/>
      </w:tblGrid>
      <w:tr w:rsidR="007777C8" w14:paraId="4FBE1074" w14:textId="77777777" w:rsidTr="007777C8">
        <w:tc>
          <w:tcPr>
            <w:tcW w:w="1985" w:type="dxa"/>
            <w:tcBorders>
              <w:top w:val="nil"/>
              <w:left w:val="nil"/>
              <w:bottom w:val="nil"/>
              <w:right w:val="nil"/>
            </w:tcBorders>
          </w:tcPr>
          <w:p w14:paraId="343193D6" w14:textId="3041CE82" w:rsidR="007777C8" w:rsidRPr="00AE70B1" w:rsidRDefault="00FF3D15" w:rsidP="006A4C59">
            <w:pPr>
              <w:pStyle w:val="Sansinterligne"/>
              <w:jc w:val="both"/>
              <w:rPr>
                <w:rFonts w:ascii="Century Gothic" w:hAnsi="Century Gothic"/>
                <w:highlight w:val="magenta"/>
              </w:rPr>
            </w:pPr>
            <w:r w:rsidRPr="00AE70B1">
              <w:rPr>
                <w:noProof/>
                <w:highlight w:val="magenta"/>
              </w:rPr>
              <w:drawing>
                <wp:anchor distT="0" distB="0" distL="114300" distR="114300" simplePos="0" relativeHeight="251658256" behindDoc="0" locked="0" layoutInCell="1" allowOverlap="1" wp14:anchorId="426499D5" wp14:editId="1D36E0C1">
                  <wp:simplePos x="0" y="0"/>
                  <wp:positionH relativeFrom="column">
                    <wp:posOffset>990</wp:posOffset>
                  </wp:positionH>
                  <wp:positionV relativeFrom="paragraph">
                    <wp:posOffset>746</wp:posOffset>
                  </wp:positionV>
                  <wp:extent cx="1041848" cy="594644"/>
                  <wp:effectExtent l="0" t="0" r="6350" b="0"/>
                  <wp:wrapNone/>
                  <wp:docPr id="1817082648" name="Image 2" descr="492 700+ Froid Stock Illustrations, graphiques vectoriels libre de droits  et Clip Art - iStock | Hiver, Neige, Glace">
                    <a:extLst xmlns:a="http://schemas.openxmlformats.org/drawingml/2006/main">
                      <a:ext uri="{FF2B5EF4-FFF2-40B4-BE49-F238E27FC236}">
                        <a16:creationId xmlns:a16="http://schemas.microsoft.com/office/drawing/2014/main" id="{0D6834AA-F9AF-4540-BDEA-18C2A56FA0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92 700+ Froid Stock Illustrations, graphiques vectoriels libre de droits  et Clip Art - iStock | Hiver, Neige, Gla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1848" cy="59464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15" w:type="dxa"/>
            <w:tcBorders>
              <w:top w:val="nil"/>
              <w:left w:val="nil"/>
              <w:bottom w:val="nil"/>
              <w:right w:val="nil"/>
            </w:tcBorders>
          </w:tcPr>
          <w:p w14:paraId="54CCCC14" w14:textId="26333848" w:rsidR="007777C8" w:rsidRPr="00AE70B1" w:rsidRDefault="007777C8" w:rsidP="006A4C59">
            <w:pPr>
              <w:pStyle w:val="Sansinterligne"/>
              <w:jc w:val="both"/>
              <w:rPr>
                <w:rFonts w:ascii="Century Gothic" w:hAnsi="Century Gothic"/>
                <w:highlight w:val="magenta"/>
              </w:rPr>
            </w:pPr>
            <w:r w:rsidRPr="00766332">
              <w:rPr>
                <w:rFonts w:ascii="Century Gothic" w:hAnsi="Century Gothic"/>
              </w:rPr>
              <w:t>L’automne est officiellement de retour. Nous vous demandons de veiller à ce que votre enfant soit habillé convenablement selon le climat. Les élèves passent plus de 70 minutes à l’extérieur chaque jour. Nous vous invitons à consulter le thermomètre vestimentaire à la page 13 de l’agenda de votre enfant.</w:t>
            </w:r>
          </w:p>
        </w:tc>
      </w:tr>
    </w:tbl>
    <w:p w14:paraId="7B2ADF30" w14:textId="77777777" w:rsidR="00B15C82" w:rsidRDefault="00B15C82" w:rsidP="00C641E9">
      <w:pPr>
        <w:pStyle w:val="Sansinterligne"/>
        <w:rPr>
          <w:rFonts w:ascii="Century Gothic" w:hAnsi="Century Gothic"/>
        </w:rPr>
      </w:pPr>
    </w:p>
    <w:p w14:paraId="488BB840" w14:textId="77777777" w:rsidR="00010E48" w:rsidRDefault="00010E48" w:rsidP="00C641E9">
      <w:pPr>
        <w:pStyle w:val="Sansinterligne"/>
        <w:rPr>
          <w:rFonts w:ascii="Century Gothic" w:hAnsi="Century Gothic"/>
        </w:rPr>
      </w:pPr>
    </w:p>
    <w:tbl>
      <w:tblPr>
        <w:tblW w:w="0" w:type="auto"/>
        <w:tblLook w:val="04A0" w:firstRow="1" w:lastRow="0" w:firstColumn="1" w:lastColumn="0" w:noHBand="0" w:noVBand="1"/>
      </w:tblPr>
      <w:tblGrid>
        <w:gridCol w:w="10790"/>
      </w:tblGrid>
      <w:tr w:rsidR="00C641E9" w14:paraId="693B8F29" w14:textId="77777777" w:rsidTr="009A4CE4">
        <w:tc>
          <w:tcPr>
            <w:tcW w:w="10790" w:type="dxa"/>
            <w:shd w:val="clear" w:color="auto" w:fill="F7CAAC" w:themeFill="accent2" w:themeFillTint="66"/>
          </w:tcPr>
          <w:p w14:paraId="013F01FA" w14:textId="4A71F3D1" w:rsidR="00C641E9" w:rsidRDefault="00AD3C8C" w:rsidP="009A4CE4">
            <w:pPr>
              <w:pStyle w:val="Sansinterligne"/>
              <w:jc w:val="center"/>
              <w:rPr>
                <w:rFonts w:ascii="Century Gothic" w:hAnsi="Century Gothic"/>
                <w:b/>
                <w:bCs/>
              </w:rPr>
            </w:pPr>
            <w:r w:rsidRPr="00242C1A">
              <w:rPr>
                <w:rFonts w:ascii="Century Gothic" w:hAnsi="Century Gothic"/>
                <w:b/>
                <w:bCs/>
                <w:sz w:val="28"/>
                <w:szCs w:val="28"/>
              </w:rPr>
              <w:t>OBJETS PERDUS</w:t>
            </w:r>
          </w:p>
        </w:tc>
      </w:tr>
    </w:tbl>
    <w:p w14:paraId="2CF012B4" w14:textId="72492CE1" w:rsidR="00C641E9" w:rsidRDefault="00C641E9" w:rsidP="00C641E9">
      <w:pPr>
        <w:pStyle w:val="Sansinterligne"/>
        <w:rPr>
          <w:rFonts w:ascii="Century Gothic" w:hAnsi="Century Gothic"/>
          <w:b/>
          <w:bCs/>
        </w:rPr>
      </w:pPr>
    </w:p>
    <w:p w14:paraId="2932E3EE" w14:textId="77777777" w:rsidR="00010E48" w:rsidRDefault="00010E48" w:rsidP="00C641E9">
      <w:pPr>
        <w:pStyle w:val="Sansinterligne"/>
        <w:rPr>
          <w:rFonts w:ascii="Century Gothic" w:hAnsi="Century Gothic"/>
          <w:b/>
          <w:bCs/>
        </w:rPr>
      </w:pPr>
    </w:p>
    <w:tbl>
      <w:tblPr>
        <w:tblW w:w="0" w:type="auto"/>
        <w:tblLook w:val="04A0" w:firstRow="1" w:lastRow="0" w:firstColumn="1" w:lastColumn="0" w:noHBand="0" w:noVBand="1"/>
      </w:tblPr>
      <w:tblGrid>
        <w:gridCol w:w="9214"/>
        <w:gridCol w:w="1586"/>
      </w:tblGrid>
      <w:tr w:rsidR="000308CE" w14:paraId="55B2F196" w14:textId="2F053BBE" w:rsidTr="00096E71">
        <w:tc>
          <w:tcPr>
            <w:tcW w:w="9214" w:type="dxa"/>
            <w:tcBorders>
              <w:top w:val="nil"/>
              <w:left w:val="nil"/>
              <w:bottom w:val="nil"/>
              <w:right w:val="nil"/>
            </w:tcBorders>
          </w:tcPr>
          <w:p w14:paraId="110A5D88" w14:textId="604A901D" w:rsidR="000308CE" w:rsidRDefault="000308CE" w:rsidP="007E6E75">
            <w:pPr>
              <w:pStyle w:val="Sansinterligne"/>
              <w:jc w:val="both"/>
              <w:rPr>
                <w:rFonts w:ascii="Century Gothic" w:hAnsi="Century Gothic"/>
                <w:b/>
                <w:bCs/>
              </w:rPr>
            </w:pPr>
            <w:r>
              <w:rPr>
                <w:rFonts w:ascii="Century Gothic" w:hAnsi="Century Gothic"/>
              </w:rPr>
              <w:t>De nombreux vêtement</w:t>
            </w:r>
            <w:r w:rsidR="007C570E">
              <w:rPr>
                <w:rFonts w:ascii="Century Gothic" w:hAnsi="Century Gothic"/>
              </w:rPr>
              <w:t>s</w:t>
            </w:r>
            <w:r>
              <w:rPr>
                <w:rFonts w:ascii="Century Gothic" w:hAnsi="Century Gothic"/>
              </w:rPr>
              <w:t xml:space="preserve"> non réclamé</w:t>
            </w:r>
            <w:r w:rsidR="007C570E">
              <w:rPr>
                <w:rFonts w:ascii="Century Gothic" w:hAnsi="Century Gothic"/>
              </w:rPr>
              <w:t>s</w:t>
            </w:r>
            <w:r>
              <w:rPr>
                <w:rFonts w:ascii="Century Gothic" w:hAnsi="Century Gothic"/>
              </w:rPr>
              <w:t xml:space="preserve"> se trouvent aux objets perdus. Pour éviter de gagner le prix de l’école ayant le plus d’objets perdus, il est essentiel de bien identifier tous les vêtements de votre enfant. </w:t>
            </w:r>
            <w:r w:rsidRPr="00D65211">
              <w:rPr>
                <w:rFonts w:ascii="Century Gothic" w:hAnsi="Century Gothic"/>
              </w:rPr>
              <w:t xml:space="preserve">Pour ce faire, nous vous invitons à profiter de l’offre de </w:t>
            </w:r>
            <w:r w:rsidRPr="00D65211">
              <w:rPr>
                <w:rFonts w:ascii="Century Gothic" w:hAnsi="Century Gothic"/>
                <w:b/>
                <w:bCs/>
              </w:rPr>
              <w:t>création d’étiquettes personnalisées</w:t>
            </w:r>
            <w:r w:rsidRPr="00D65211">
              <w:rPr>
                <w:rFonts w:ascii="Century Gothic" w:hAnsi="Century Gothic"/>
              </w:rPr>
              <w:t xml:space="preserve"> qui, par le fait même, constitue une </w:t>
            </w:r>
            <w:r w:rsidRPr="00D65211">
              <w:rPr>
                <w:rFonts w:ascii="Century Gothic" w:hAnsi="Century Gothic"/>
                <w:b/>
                <w:bCs/>
              </w:rPr>
              <w:t>levée de fonds</w:t>
            </w:r>
            <w:r w:rsidRPr="00D65211">
              <w:rPr>
                <w:rFonts w:ascii="Century Gothic" w:hAnsi="Century Gothic"/>
              </w:rPr>
              <w:t xml:space="preserve"> pour notre école. Afin de passer votre commande, veuillez </w:t>
            </w:r>
            <w:hyperlink r:id="rId31" w:history="1">
              <w:r w:rsidRPr="00D65211">
                <w:rPr>
                  <w:rStyle w:val="Hyperlien"/>
                  <w:rFonts w:ascii="Century Gothic" w:hAnsi="Century Gothic"/>
                </w:rPr>
                <w:t>cliquer ici</w:t>
              </w:r>
            </w:hyperlink>
            <w:r w:rsidRPr="00D65211">
              <w:rPr>
                <w:rFonts w:ascii="Century Gothic" w:hAnsi="Century Gothic"/>
              </w:rPr>
              <w:t>.</w:t>
            </w:r>
          </w:p>
        </w:tc>
        <w:tc>
          <w:tcPr>
            <w:tcW w:w="1586" w:type="dxa"/>
            <w:tcBorders>
              <w:top w:val="nil"/>
              <w:left w:val="nil"/>
              <w:bottom w:val="nil"/>
              <w:right w:val="nil"/>
            </w:tcBorders>
          </w:tcPr>
          <w:p w14:paraId="76D1A948" w14:textId="4A7054D2" w:rsidR="000308CE" w:rsidRDefault="00242C1A" w:rsidP="007E6E75">
            <w:pPr>
              <w:pStyle w:val="Sansinterligne"/>
              <w:jc w:val="both"/>
              <w:rPr>
                <w:rFonts w:ascii="Century Gothic" w:hAnsi="Century Gothic"/>
              </w:rPr>
            </w:pPr>
            <w:r w:rsidRPr="00242C1A">
              <w:rPr>
                <w:rFonts w:ascii="Century Gothic" w:hAnsi="Century Gothic"/>
                <w:noProof/>
              </w:rPr>
              <w:drawing>
                <wp:anchor distT="0" distB="0" distL="114300" distR="114300" simplePos="0" relativeHeight="251658246" behindDoc="0" locked="0" layoutInCell="1" allowOverlap="1" wp14:anchorId="1FB46621" wp14:editId="08D51092">
                  <wp:simplePos x="0" y="0"/>
                  <wp:positionH relativeFrom="column">
                    <wp:posOffset>24352</wp:posOffset>
                  </wp:positionH>
                  <wp:positionV relativeFrom="paragraph">
                    <wp:posOffset>33873</wp:posOffset>
                  </wp:positionV>
                  <wp:extent cx="807813" cy="787311"/>
                  <wp:effectExtent l="0" t="0" r="0" b="0"/>
                  <wp:wrapNone/>
                  <wp:docPr id="2091854891" name="Image 1">
                    <a:extLst xmlns:a="http://schemas.openxmlformats.org/drawingml/2006/main">
                      <a:ext uri="{FF2B5EF4-FFF2-40B4-BE49-F238E27FC236}">
                        <a16:creationId xmlns:a16="http://schemas.microsoft.com/office/drawing/2014/main" id="{AC4DDEED-EF72-47B1-93E0-78579C07EB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5489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07813" cy="787311"/>
                          </a:xfrm>
                          <a:prstGeom prst="rect">
                            <a:avLst/>
                          </a:prstGeom>
                        </pic:spPr>
                      </pic:pic>
                    </a:graphicData>
                  </a:graphic>
                  <wp14:sizeRelH relativeFrom="margin">
                    <wp14:pctWidth>0</wp14:pctWidth>
                  </wp14:sizeRelH>
                  <wp14:sizeRelV relativeFrom="margin">
                    <wp14:pctHeight>0</wp14:pctHeight>
                  </wp14:sizeRelV>
                </wp:anchor>
              </w:drawing>
            </w:r>
          </w:p>
        </w:tc>
      </w:tr>
    </w:tbl>
    <w:p w14:paraId="32EC8B2B" w14:textId="7D8476F9" w:rsidR="006872E8" w:rsidRDefault="006872E8" w:rsidP="00C245ED">
      <w:pPr>
        <w:pStyle w:val="Sansinterligne"/>
        <w:rPr>
          <w:rFonts w:ascii="Century Gothic" w:hAnsi="Century Gothic"/>
        </w:rPr>
      </w:pPr>
    </w:p>
    <w:p w14:paraId="730476DF" w14:textId="77777777" w:rsidR="00010E48" w:rsidRDefault="00010E48" w:rsidP="00C245ED">
      <w:pPr>
        <w:pStyle w:val="Sansinterligne"/>
        <w:rPr>
          <w:rFonts w:ascii="Century Gothic" w:hAnsi="Century Gothic"/>
        </w:rPr>
      </w:pPr>
    </w:p>
    <w:tbl>
      <w:tblPr>
        <w:tblW w:w="0" w:type="auto"/>
        <w:tblLook w:val="04A0" w:firstRow="1" w:lastRow="0" w:firstColumn="1" w:lastColumn="0" w:noHBand="0" w:noVBand="1"/>
      </w:tblPr>
      <w:tblGrid>
        <w:gridCol w:w="10790"/>
      </w:tblGrid>
      <w:tr w:rsidR="00152E49" w14:paraId="4D5B7B8D" w14:textId="77777777" w:rsidTr="00AF7DD6">
        <w:tc>
          <w:tcPr>
            <w:tcW w:w="10790" w:type="dxa"/>
            <w:shd w:val="clear" w:color="auto" w:fill="F7CAAC" w:themeFill="accent2" w:themeFillTint="66"/>
          </w:tcPr>
          <w:p w14:paraId="188BFC51" w14:textId="56684E38" w:rsidR="00152E49" w:rsidRDefault="00C968A6" w:rsidP="0069125B">
            <w:pPr>
              <w:pStyle w:val="Sansinterligne"/>
              <w:jc w:val="center"/>
              <w:rPr>
                <w:rFonts w:ascii="Century Gothic" w:hAnsi="Century Gothic"/>
                <w:b/>
                <w:bCs/>
              </w:rPr>
            </w:pPr>
            <w:r w:rsidRPr="00955563">
              <w:rPr>
                <w:rFonts w:ascii="Century Gothic" w:hAnsi="Century Gothic"/>
                <w:b/>
                <w:bCs/>
                <w:sz w:val="28"/>
                <w:szCs w:val="28"/>
              </w:rPr>
              <w:t>UNE RÈGLE À SE RAPPELER COLLECTIVEMENT</w:t>
            </w:r>
          </w:p>
        </w:tc>
      </w:tr>
    </w:tbl>
    <w:p w14:paraId="72247326" w14:textId="6BC6F09D" w:rsidR="005C291F" w:rsidRDefault="005C291F" w:rsidP="00331A39">
      <w:pPr>
        <w:pStyle w:val="Sansinterligne"/>
        <w:rPr>
          <w:rFonts w:ascii="Century Gothic" w:hAnsi="Century Gothic"/>
          <w:b/>
          <w:bCs/>
        </w:rPr>
      </w:pPr>
    </w:p>
    <w:p w14:paraId="4DE5925F" w14:textId="77777777" w:rsidR="0053428F" w:rsidRDefault="0053428F" w:rsidP="00331A39">
      <w:pPr>
        <w:pStyle w:val="Sansinterligne"/>
        <w:rPr>
          <w:rFonts w:ascii="Century Gothic" w:hAnsi="Century Gothic"/>
          <w:b/>
          <w:bCs/>
        </w:rPr>
      </w:pPr>
    </w:p>
    <w:tbl>
      <w:tblPr>
        <w:tblW w:w="0" w:type="auto"/>
        <w:tblLook w:val="04A0" w:firstRow="1" w:lastRow="0" w:firstColumn="1" w:lastColumn="0" w:noHBand="0" w:noVBand="1"/>
      </w:tblPr>
      <w:tblGrid>
        <w:gridCol w:w="9923"/>
        <w:gridCol w:w="877"/>
      </w:tblGrid>
      <w:tr w:rsidR="001E3A7A" w14:paraId="594198D9" w14:textId="77777777" w:rsidTr="00B845D3">
        <w:tc>
          <w:tcPr>
            <w:tcW w:w="9923" w:type="dxa"/>
            <w:tcBorders>
              <w:top w:val="nil"/>
              <w:left w:val="nil"/>
              <w:bottom w:val="nil"/>
              <w:right w:val="nil"/>
            </w:tcBorders>
          </w:tcPr>
          <w:p w14:paraId="10F05C9F" w14:textId="77777777" w:rsidR="001E3A7A" w:rsidRDefault="00B845D3" w:rsidP="007E6E75">
            <w:pPr>
              <w:pStyle w:val="Sansinterligne"/>
              <w:jc w:val="both"/>
              <w:rPr>
                <w:rFonts w:ascii="Century Gothic" w:hAnsi="Century Gothic"/>
              </w:rPr>
            </w:pPr>
            <w:r w:rsidRPr="00955563">
              <w:rPr>
                <w:rFonts w:ascii="Century Gothic" w:hAnsi="Century Gothic"/>
              </w:rPr>
              <w:t>Pour éviter les conflits, les vols et les cœurs brisés, les jeux et jouets de la maison sont interdits</w:t>
            </w:r>
            <w:r>
              <w:rPr>
                <w:rFonts w:ascii="Century Gothic" w:hAnsi="Century Gothic"/>
              </w:rPr>
              <w:t>.</w:t>
            </w:r>
          </w:p>
          <w:p w14:paraId="6689A803" w14:textId="58A372E7" w:rsidR="006D4FAC" w:rsidRPr="00955563" w:rsidRDefault="006D4FAC" w:rsidP="007E6E75">
            <w:pPr>
              <w:pStyle w:val="Sansinterligne"/>
              <w:jc w:val="both"/>
              <w:rPr>
                <w:rFonts w:ascii="Century Gothic" w:hAnsi="Century Gothic"/>
              </w:rPr>
            </w:pPr>
          </w:p>
        </w:tc>
        <w:tc>
          <w:tcPr>
            <w:tcW w:w="877" w:type="dxa"/>
            <w:tcBorders>
              <w:top w:val="nil"/>
              <w:left w:val="nil"/>
              <w:bottom w:val="nil"/>
              <w:right w:val="nil"/>
            </w:tcBorders>
          </w:tcPr>
          <w:p w14:paraId="5B795869" w14:textId="0540EE11" w:rsidR="001E3A7A" w:rsidRPr="00955563" w:rsidRDefault="00B845D3" w:rsidP="007E6E75">
            <w:pPr>
              <w:pStyle w:val="Sansinterligne"/>
              <w:jc w:val="both"/>
              <w:rPr>
                <w:rFonts w:ascii="Century Gothic" w:hAnsi="Century Gothic"/>
              </w:rPr>
            </w:pPr>
            <w:r>
              <w:rPr>
                <w:noProof/>
              </w:rPr>
              <w:drawing>
                <wp:anchor distT="0" distB="0" distL="114300" distR="114300" simplePos="0" relativeHeight="251658249" behindDoc="0" locked="0" layoutInCell="1" allowOverlap="1" wp14:anchorId="4579C8CD" wp14:editId="336DBB07">
                  <wp:simplePos x="0" y="0"/>
                  <wp:positionH relativeFrom="column">
                    <wp:posOffset>-17106</wp:posOffset>
                  </wp:positionH>
                  <wp:positionV relativeFrom="paragraph">
                    <wp:posOffset>-140085</wp:posOffset>
                  </wp:positionV>
                  <wp:extent cx="462501" cy="471225"/>
                  <wp:effectExtent l="0" t="0" r="0" b="5080"/>
                  <wp:wrapNone/>
                  <wp:docPr id="389983039" name="Image 2" descr="interdit icône. règle et restriction icône. vecteur. 34371515 Art vectoriel  chez Vecteezy">
                    <a:extLst xmlns:a="http://schemas.openxmlformats.org/drawingml/2006/main">
                      <a:ext uri="{FF2B5EF4-FFF2-40B4-BE49-F238E27FC236}">
                        <a16:creationId xmlns:a16="http://schemas.microsoft.com/office/drawing/2014/main" id="{0ADEBB70-A9AC-43F5-8356-CFF3143EC0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dit icône. règle et restriction icône. vecteur. 34371515 Art vectoriel  chez Vecteezy"/>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382" t="5707" r="6948" b="5988"/>
                          <a:stretch>
                            <a:fillRect/>
                          </a:stretch>
                        </pic:blipFill>
                        <pic:spPr bwMode="auto">
                          <a:xfrm>
                            <a:off x="0" y="0"/>
                            <a:ext cx="462501" cy="471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5FEEF3BA" w14:textId="3715A740" w:rsidR="0042307C" w:rsidRDefault="0042307C" w:rsidP="0042307C">
      <w:pPr>
        <w:pStyle w:val="Sansinterligne"/>
        <w:rPr>
          <w:rFonts w:ascii="Century Gothic" w:hAnsi="Century Gothic"/>
        </w:rPr>
      </w:pPr>
    </w:p>
    <w:tbl>
      <w:tblPr>
        <w:tblW w:w="0" w:type="auto"/>
        <w:tblLook w:val="04A0" w:firstRow="1" w:lastRow="0" w:firstColumn="1" w:lastColumn="0" w:noHBand="0" w:noVBand="1"/>
      </w:tblPr>
      <w:tblGrid>
        <w:gridCol w:w="10790"/>
      </w:tblGrid>
      <w:tr w:rsidR="0042307C" w14:paraId="569E6416" w14:textId="77777777" w:rsidTr="009A4CE4">
        <w:tc>
          <w:tcPr>
            <w:tcW w:w="10790" w:type="dxa"/>
            <w:shd w:val="clear" w:color="auto" w:fill="F7CAAC" w:themeFill="accent2" w:themeFillTint="66"/>
          </w:tcPr>
          <w:p w14:paraId="51C03AD8" w14:textId="03F73183" w:rsidR="0042307C" w:rsidRDefault="000F5817" w:rsidP="009A4CE4">
            <w:pPr>
              <w:pStyle w:val="Sansinterligne"/>
              <w:jc w:val="center"/>
              <w:rPr>
                <w:rFonts w:ascii="Century Gothic" w:hAnsi="Century Gothic"/>
                <w:b/>
                <w:bCs/>
              </w:rPr>
            </w:pPr>
            <w:r w:rsidRPr="00DB4C5B">
              <w:rPr>
                <w:rFonts w:ascii="Century Gothic" w:hAnsi="Century Gothic"/>
                <w:b/>
                <w:bCs/>
                <w:sz w:val="28"/>
                <w:szCs w:val="28"/>
              </w:rPr>
              <w:lastRenderedPageBreak/>
              <w:t>UN MOT DE VOTRE CONSEIL D’ÉTABLISSEMENT</w:t>
            </w:r>
          </w:p>
        </w:tc>
      </w:tr>
    </w:tbl>
    <w:p w14:paraId="157274E4" w14:textId="54ACA3B7" w:rsidR="0042307C" w:rsidRDefault="0042307C" w:rsidP="0042307C">
      <w:pPr>
        <w:pStyle w:val="Sansinterligne"/>
        <w:rPr>
          <w:rFonts w:ascii="Century Gothic" w:hAnsi="Century Gothic"/>
          <w:b/>
          <w:bCs/>
        </w:rPr>
      </w:pPr>
    </w:p>
    <w:p w14:paraId="65014435" w14:textId="77777777" w:rsidR="007D374D" w:rsidRDefault="007D374D" w:rsidP="0042307C">
      <w:pPr>
        <w:pStyle w:val="Sansinterligne"/>
        <w:rPr>
          <w:rFonts w:ascii="Century Gothic" w:hAnsi="Century Gothic"/>
          <w:b/>
          <w:bCs/>
        </w:rPr>
      </w:pPr>
    </w:p>
    <w:tbl>
      <w:tblPr>
        <w:tblW w:w="0" w:type="auto"/>
        <w:tblLook w:val="04A0" w:firstRow="1" w:lastRow="0" w:firstColumn="1" w:lastColumn="0" w:noHBand="0" w:noVBand="1"/>
      </w:tblPr>
      <w:tblGrid>
        <w:gridCol w:w="1276"/>
        <w:gridCol w:w="9524"/>
      </w:tblGrid>
      <w:tr w:rsidR="00006620" w14:paraId="516C2954" w14:textId="32454050" w:rsidTr="6EBC8A3E">
        <w:tc>
          <w:tcPr>
            <w:tcW w:w="1276" w:type="dxa"/>
            <w:tcBorders>
              <w:top w:val="nil"/>
              <w:left w:val="nil"/>
              <w:bottom w:val="nil"/>
              <w:right w:val="nil"/>
            </w:tcBorders>
          </w:tcPr>
          <w:p w14:paraId="62FAFA96" w14:textId="0B46E1C5" w:rsidR="00006620" w:rsidRPr="00E714C4" w:rsidRDefault="001E3A7A" w:rsidP="00DB4C5B">
            <w:pPr>
              <w:pStyle w:val="Sansinterligne"/>
              <w:spacing w:before="120"/>
              <w:jc w:val="both"/>
              <w:rPr>
                <w:rFonts w:ascii="Century Gothic" w:hAnsi="Century Gothic"/>
              </w:rPr>
            </w:pPr>
            <w:r w:rsidRPr="00D418D0">
              <w:rPr>
                <w:noProof/>
              </w:rPr>
              <w:drawing>
                <wp:anchor distT="0" distB="0" distL="114300" distR="114300" simplePos="0" relativeHeight="251658248" behindDoc="0" locked="0" layoutInCell="1" allowOverlap="1" wp14:anchorId="0A0DC604" wp14:editId="5D683B08">
                  <wp:simplePos x="0" y="0"/>
                  <wp:positionH relativeFrom="column">
                    <wp:posOffset>-48318</wp:posOffset>
                  </wp:positionH>
                  <wp:positionV relativeFrom="paragraph">
                    <wp:posOffset>394583</wp:posOffset>
                  </wp:positionV>
                  <wp:extent cx="675638" cy="540510"/>
                  <wp:effectExtent l="95250" t="133350" r="29845" b="126365"/>
                  <wp:wrapNone/>
                  <wp:docPr id="1401045345" name="Image 4" descr="Le conseil d'établissement">
                    <a:extLst xmlns:a="http://schemas.openxmlformats.org/drawingml/2006/main">
                      <a:ext uri="{FF2B5EF4-FFF2-40B4-BE49-F238E27FC236}">
                        <a16:creationId xmlns:a16="http://schemas.microsoft.com/office/drawing/2014/main" id="{AEFC15C2-EE87-46D7-8F3B-4F1769F641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 conseil d'établissemen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146764">
                            <a:off x="0" y="0"/>
                            <a:ext cx="682269" cy="545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6620" w:rsidRPr="00E714C4">
              <w:rPr>
                <w:rFonts w:ascii="Century Gothic" w:hAnsi="Century Gothic"/>
              </w:rPr>
              <w:t xml:space="preserve"> </w:t>
            </w:r>
          </w:p>
        </w:tc>
        <w:tc>
          <w:tcPr>
            <w:tcW w:w="9524" w:type="dxa"/>
            <w:tcBorders>
              <w:top w:val="nil"/>
              <w:left w:val="nil"/>
              <w:bottom w:val="nil"/>
              <w:right w:val="nil"/>
            </w:tcBorders>
          </w:tcPr>
          <w:p w14:paraId="6C6FF63C" w14:textId="0BD120D5" w:rsidR="001E3A7A" w:rsidRDefault="001E3A7A" w:rsidP="001E3A7A">
            <w:pPr>
              <w:pStyle w:val="Sansinterligne"/>
              <w:jc w:val="both"/>
              <w:rPr>
                <w:rFonts w:ascii="Century Gothic" w:hAnsi="Century Gothic"/>
              </w:rPr>
            </w:pPr>
            <w:r w:rsidRPr="004C0D3B">
              <w:rPr>
                <w:rFonts w:ascii="Century Gothic" w:hAnsi="Century Gothic"/>
              </w:rPr>
              <w:t xml:space="preserve">Sur le site internet de l’école, dans la section </w:t>
            </w:r>
            <w:hyperlink r:id="rId35" w:history="1">
              <w:r w:rsidRPr="004C0D3B">
                <w:rPr>
                  <w:rStyle w:val="Hyperlien"/>
                  <w:rFonts w:ascii="Century Gothic" w:hAnsi="Century Gothic"/>
                </w:rPr>
                <w:t>conseil d’établissement</w:t>
              </w:r>
            </w:hyperlink>
            <w:r w:rsidRPr="004C0D3B">
              <w:rPr>
                <w:rFonts w:ascii="Century Gothic" w:hAnsi="Century Gothic"/>
              </w:rPr>
              <w:t xml:space="preserve">, vous avec accès à l’ensemble des informations de VOTRE conseil d’établissement. </w:t>
            </w:r>
          </w:p>
          <w:p w14:paraId="1E4642AD" w14:textId="75C403C8" w:rsidR="001E3A7A" w:rsidRDefault="001E3A7A" w:rsidP="001E3A7A">
            <w:pPr>
              <w:pStyle w:val="Sansinterligne"/>
              <w:spacing w:before="120"/>
              <w:jc w:val="both"/>
              <w:rPr>
                <w:rFonts w:ascii="Century Gothic" w:hAnsi="Century Gothic"/>
              </w:rPr>
            </w:pPr>
            <w:r w:rsidRPr="004C0D3B">
              <w:rPr>
                <w:rFonts w:ascii="Century Gothic" w:hAnsi="Century Gothic"/>
              </w:rPr>
              <w:t xml:space="preserve">Vous </w:t>
            </w:r>
            <w:r>
              <w:rPr>
                <w:rFonts w:ascii="Century Gothic" w:hAnsi="Century Gothic"/>
              </w:rPr>
              <w:t xml:space="preserve">retrouverez plus spécifiquement le calendrier des rencontres et les procès-verbaux des rencontres. </w:t>
            </w:r>
          </w:p>
          <w:p w14:paraId="0878A976" w14:textId="6EDA1496" w:rsidR="001E3A7A" w:rsidRDefault="001E3A7A" w:rsidP="001E3A7A">
            <w:pPr>
              <w:pStyle w:val="Sansinterligne"/>
              <w:spacing w:before="120"/>
              <w:jc w:val="both"/>
              <w:rPr>
                <w:rFonts w:ascii="Century Gothic" w:hAnsi="Century Gothic"/>
              </w:rPr>
            </w:pPr>
            <w:r>
              <w:rPr>
                <w:rFonts w:ascii="Century Gothic" w:hAnsi="Century Gothic"/>
              </w:rPr>
              <w:t>Les rencontres du conseil d’établissement sont le moment idéal pour avoir des informations sur le fonctionnement de l’école. Joignez-vous à nous !</w:t>
            </w:r>
          </w:p>
          <w:p w14:paraId="25C10DE9" w14:textId="5A472CF9" w:rsidR="00006620" w:rsidRPr="004C0D3B" w:rsidRDefault="001E3A7A" w:rsidP="001E3A7A">
            <w:pPr>
              <w:pStyle w:val="Sansinterligne"/>
              <w:jc w:val="both"/>
              <w:rPr>
                <w:rFonts w:ascii="Century Gothic" w:hAnsi="Century Gothic"/>
              </w:rPr>
            </w:pPr>
            <w:r>
              <w:rPr>
                <w:rFonts w:ascii="Century Gothic" w:hAnsi="Century Gothic"/>
              </w:rPr>
              <w:t xml:space="preserve">Prochaine rencontre : </w:t>
            </w:r>
            <w:r w:rsidR="00D20C94">
              <w:rPr>
                <w:rFonts w:ascii="Century Gothic" w:hAnsi="Century Gothic"/>
              </w:rPr>
              <w:t>Mardi le 2</w:t>
            </w:r>
            <w:r w:rsidR="00D43610">
              <w:rPr>
                <w:rFonts w:ascii="Century Gothic" w:hAnsi="Century Gothic"/>
              </w:rPr>
              <w:t>7</w:t>
            </w:r>
            <w:r w:rsidR="00D20C94">
              <w:rPr>
                <w:rFonts w:ascii="Century Gothic" w:hAnsi="Century Gothic"/>
              </w:rPr>
              <w:t xml:space="preserve"> octobre 202</w:t>
            </w:r>
            <w:r w:rsidR="00D43610">
              <w:rPr>
                <w:rFonts w:ascii="Century Gothic" w:hAnsi="Century Gothic"/>
              </w:rPr>
              <w:t>6</w:t>
            </w:r>
            <w:r>
              <w:rPr>
                <w:rFonts w:ascii="Century Gothic" w:hAnsi="Century Gothic"/>
              </w:rPr>
              <w:t xml:space="preserve"> à 19h, au salon du personnel </w:t>
            </w:r>
            <w:r w:rsidRPr="00E714C4">
              <w:rPr>
                <w:rFonts w:ascii="Century Gothic" w:hAnsi="Century Gothic"/>
              </w:rPr>
              <w:t xml:space="preserve"> </w:t>
            </w:r>
          </w:p>
        </w:tc>
      </w:tr>
    </w:tbl>
    <w:p w14:paraId="4D658E6E" w14:textId="51D6DD62" w:rsidR="0072687D" w:rsidRDefault="0072687D" w:rsidP="000F5817">
      <w:pPr>
        <w:pStyle w:val="Sansinterligne"/>
        <w:rPr>
          <w:rFonts w:ascii="Century Gothic" w:hAnsi="Century Gothic"/>
        </w:rPr>
      </w:pPr>
    </w:p>
    <w:p w14:paraId="02375EC8" w14:textId="77777777" w:rsidR="007D374D" w:rsidRDefault="007D374D" w:rsidP="000F5817">
      <w:pPr>
        <w:pStyle w:val="Sansinterligne"/>
        <w:rPr>
          <w:rFonts w:ascii="Century Gothic" w:hAnsi="Century Gothic"/>
        </w:rPr>
      </w:pPr>
    </w:p>
    <w:tbl>
      <w:tblPr>
        <w:tblW w:w="0" w:type="auto"/>
        <w:tblLook w:val="04A0" w:firstRow="1" w:lastRow="0" w:firstColumn="1" w:lastColumn="0" w:noHBand="0" w:noVBand="1"/>
      </w:tblPr>
      <w:tblGrid>
        <w:gridCol w:w="10790"/>
      </w:tblGrid>
      <w:tr w:rsidR="000F5817" w14:paraId="60F458A9" w14:textId="77777777" w:rsidTr="009A4CE4">
        <w:tc>
          <w:tcPr>
            <w:tcW w:w="10790" w:type="dxa"/>
            <w:shd w:val="clear" w:color="auto" w:fill="F7CAAC" w:themeFill="accent2" w:themeFillTint="66"/>
          </w:tcPr>
          <w:p w14:paraId="7CAF0233" w14:textId="68FDEB7A" w:rsidR="000F5817" w:rsidRPr="00C10901" w:rsidRDefault="00557B94" w:rsidP="009A4CE4">
            <w:pPr>
              <w:pStyle w:val="Sansinterligne"/>
              <w:jc w:val="center"/>
              <w:rPr>
                <w:rFonts w:ascii="Century Gothic" w:hAnsi="Century Gothic"/>
                <w:b/>
                <w:bCs/>
                <w:sz w:val="28"/>
                <w:szCs w:val="28"/>
              </w:rPr>
            </w:pPr>
            <w:r w:rsidRPr="00C10901">
              <w:rPr>
                <w:rFonts w:ascii="Century Gothic" w:hAnsi="Century Gothic"/>
                <w:b/>
                <w:bCs/>
                <w:sz w:val="28"/>
                <w:szCs w:val="28"/>
              </w:rPr>
              <w:t>PÉRIODE DU DÎNER</w:t>
            </w:r>
          </w:p>
        </w:tc>
      </w:tr>
    </w:tbl>
    <w:p w14:paraId="18FA283C" w14:textId="66A71B0E" w:rsidR="000F5817" w:rsidRDefault="000F5817" w:rsidP="000F5817">
      <w:pPr>
        <w:pStyle w:val="Sansinterligne"/>
        <w:rPr>
          <w:rFonts w:ascii="Century Gothic" w:hAnsi="Century Gothic"/>
          <w:b/>
          <w:bCs/>
        </w:rPr>
      </w:pPr>
    </w:p>
    <w:p w14:paraId="0E1EBDDC" w14:textId="77777777" w:rsidR="007D374D" w:rsidRDefault="007D374D" w:rsidP="000F5817">
      <w:pPr>
        <w:pStyle w:val="Sansinterligne"/>
        <w:rPr>
          <w:rFonts w:ascii="Century Gothic" w:hAnsi="Century Gothic"/>
          <w:b/>
          <w:bCs/>
        </w:rPr>
      </w:pPr>
    </w:p>
    <w:tbl>
      <w:tblPr>
        <w:tblW w:w="0" w:type="auto"/>
        <w:tblLook w:val="04A0" w:firstRow="1" w:lastRow="0" w:firstColumn="1" w:lastColumn="0" w:noHBand="0" w:noVBand="1"/>
      </w:tblPr>
      <w:tblGrid>
        <w:gridCol w:w="8789"/>
        <w:gridCol w:w="2001"/>
      </w:tblGrid>
      <w:tr w:rsidR="0072687D" w14:paraId="4E7DA09C" w14:textId="77777777" w:rsidTr="0072687D">
        <w:tc>
          <w:tcPr>
            <w:tcW w:w="8789" w:type="dxa"/>
            <w:tcBorders>
              <w:top w:val="nil"/>
              <w:left w:val="nil"/>
              <w:bottom w:val="nil"/>
              <w:right w:val="nil"/>
            </w:tcBorders>
          </w:tcPr>
          <w:p w14:paraId="72713A40" w14:textId="030E61F2" w:rsidR="0072687D" w:rsidRDefault="0072687D" w:rsidP="007E6E75">
            <w:pPr>
              <w:pStyle w:val="Sansinterligne"/>
              <w:jc w:val="both"/>
              <w:rPr>
                <w:rFonts w:ascii="Century Gothic" w:hAnsi="Century Gothic"/>
              </w:rPr>
            </w:pPr>
            <w:r w:rsidRPr="00BD2259">
              <w:rPr>
                <w:rFonts w:ascii="Century Gothic" w:hAnsi="Century Gothic"/>
              </w:rPr>
              <w:t>Merci de fournir des ustensiles à votre enfant, en particulier si vous utilisez le service de t</w:t>
            </w:r>
            <w:r>
              <w:rPr>
                <w:rFonts w:ascii="Century Gothic" w:hAnsi="Century Gothic"/>
              </w:rPr>
              <w:t>r</w:t>
            </w:r>
            <w:r w:rsidRPr="00BD2259">
              <w:rPr>
                <w:rFonts w:ascii="Century Gothic" w:hAnsi="Century Gothic"/>
              </w:rPr>
              <w:t>aiteur.</w:t>
            </w:r>
          </w:p>
          <w:p w14:paraId="05B4D9B1" w14:textId="77777777" w:rsidR="0072687D" w:rsidRDefault="0072687D" w:rsidP="007E6E75">
            <w:pPr>
              <w:pStyle w:val="Sansinterligne"/>
              <w:jc w:val="both"/>
              <w:rPr>
                <w:rFonts w:ascii="Century Gothic" w:hAnsi="Century Gothic"/>
              </w:rPr>
            </w:pPr>
          </w:p>
        </w:tc>
        <w:tc>
          <w:tcPr>
            <w:tcW w:w="2001" w:type="dxa"/>
            <w:tcBorders>
              <w:top w:val="nil"/>
              <w:left w:val="nil"/>
              <w:bottom w:val="nil"/>
              <w:right w:val="nil"/>
            </w:tcBorders>
          </w:tcPr>
          <w:p w14:paraId="4FE63B4C" w14:textId="47748FA9" w:rsidR="0072687D" w:rsidRPr="00BD2259" w:rsidRDefault="008F5037" w:rsidP="007E6E75">
            <w:pPr>
              <w:pStyle w:val="Sansinterligne"/>
              <w:jc w:val="both"/>
              <w:rPr>
                <w:rFonts w:ascii="Century Gothic" w:hAnsi="Century Gothic"/>
              </w:rPr>
            </w:pPr>
            <w:r>
              <w:rPr>
                <w:noProof/>
              </w:rPr>
              <w:drawing>
                <wp:anchor distT="0" distB="0" distL="114300" distR="114300" simplePos="0" relativeHeight="251658247" behindDoc="0" locked="0" layoutInCell="1" allowOverlap="1" wp14:anchorId="3EBF3A58" wp14:editId="7E1DB3EB">
                  <wp:simplePos x="0" y="0"/>
                  <wp:positionH relativeFrom="column">
                    <wp:posOffset>327660</wp:posOffset>
                  </wp:positionH>
                  <wp:positionV relativeFrom="paragraph">
                    <wp:posOffset>-126365</wp:posOffset>
                  </wp:positionV>
                  <wp:extent cx="594360" cy="650240"/>
                  <wp:effectExtent l="0" t="0" r="0" b="0"/>
                  <wp:wrapNone/>
                  <wp:docPr id="1689725088" name="Image 1" descr="Fourchette et cuillère SVG, Logo de restaurant Svg, Cuisine Svg, Cuisine,  Nourriture, Clipart, Fichiers pour Cricut, Fichiers coupés pour Silhouette,">
                    <a:extLst xmlns:a="http://schemas.openxmlformats.org/drawingml/2006/main">
                      <a:ext uri="{FF2B5EF4-FFF2-40B4-BE49-F238E27FC236}">
                        <a16:creationId xmlns:a16="http://schemas.microsoft.com/office/drawing/2014/main" id="{3E60DF52-C071-42B9-97F2-B5B8CE70B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urchette et cuillère SVG, Logo de restaurant Svg, Cuisine Svg, Cuisine,  Nourriture, Clipart, Fichiers pour Cricut, Fichiers coupés pour Silhouette,"/>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9093" t="5390" r="19512" b="5217"/>
                          <a:stretch>
                            <a:fillRect/>
                          </a:stretch>
                        </pic:blipFill>
                        <pic:spPr bwMode="auto">
                          <a:xfrm>
                            <a:off x="0" y="0"/>
                            <a:ext cx="594360" cy="650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2687D" w14:paraId="5C610084" w14:textId="77777777" w:rsidTr="009A4CE4">
        <w:tc>
          <w:tcPr>
            <w:tcW w:w="10790" w:type="dxa"/>
            <w:gridSpan w:val="2"/>
            <w:tcBorders>
              <w:top w:val="nil"/>
              <w:left w:val="nil"/>
              <w:bottom w:val="nil"/>
              <w:right w:val="nil"/>
            </w:tcBorders>
          </w:tcPr>
          <w:p w14:paraId="033C53D7" w14:textId="42C901FB" w:rsidR="0072687D" w:rsidRDefault="0072687D" w:rsidP="0072687D">
            <w:pPr>
              <w:pStyle w:val="Sansinterligne"/>
              <w:jc w:val="both"/>
              <w:rPr>
                <w:rFonts w:ascii="Century Gothic" w:hAnsi="Century Gothic"/>
              </w:rPr>
            </w:pPr>
            <w:r>
              <w:rPr>
                <w:rFonts w:ascii="Century Gothic" w:hAnsi="Century Gothic"/>
              </w:rPr>
              <w:t>Lorsque votre enfant a un rendez-vous en après-midi, il est préférable de venir le chercher avant 11h</w:t>
            </w:r>
            <w:r w:rsidR="00D43610">
              <w:rPr>
                <w:rFonts w:ascii="Century Gothic" w:hAnsi="Century Gothic"/>
              </w:rPr>
              <w:t>2</w:t>
            </w:r>
            <w:r>
              <w:rPr>
                <w:rFonts w:ascii="Century Gothic" w:hAnsi="Century Gothic"/>
              </w:rPr>
              <w:t>5 ou après 12h</w:t>
            </w:r>
            <w:r w:rsidR="00D43610">
              <w:rPr>
                <w:rFonts w:ascii="Century Gothic" w:hAnsi="Century Gothic"/>
              </w:rPr>
              <w:t>2</w:t>
            </w:r>
            <w:r>
              <w:rPr>
                <w:rFonts w:ascii="Century Gothic" w:hAnsi="Century Gothic"/>
              </w:rPr>
              <w:t xml:space="preserve">5. </w:t>
            </w:r>
          </w:p>
          <w:p w14:paraId="3C69222B" w14:textId="7A12BD06" w:rsidR="0072687D" w:rsidRDefault="0072687D" w:rsidP="0072687D">
            <w:pPr>
              <w:pStyle w:val="Sansinterligne"/>
              <w:jc w:val="both"/>
              <w:rPr>
                <w:rFonts w:ascii="Century Gothic" w:hAnsi="Century Gothic"/>
              </w:rPr>
            </w:pPr>
            <w:r>
              <w:rPr>
                <w:rFonts w:ascii="Century Gothic" w:hAnsi="Century Gothic"/>
              </w:rPr>
              <w:t>Prendre note que le secrétariat de l’école est fermé de 11h</w:t>
            </w:r>
            <w:r w:rsidR="00D43610">
              <w:rPr>
                <w:rFonts w:ascii="Century Gothic" w:hAnsi="Century Gothic"/>
              </w:rPr>
              <w:t>2</w:t>
            </w:r>
            <w:r>
              <w:rPr>
                <w:rFonts w:ascii="Century Gothic" w:hAnsi="Century Gothic"/>
              </w:rPr>
              <w:t>5 à 12h</w:t>
            </w:r>
            <w:r w:rsidR="00D43610">
              <w:rPr>
                <w:rFonts w:ascii="Century Gothic" w:hAnsi="Century Gothic"/>
              </w:rPr>
              <w:t>2</w:t>
            </w:r>
            <w:r>
              <w:rPr>
                <w:rFonts w:ascii="Century Gothic" w:hAnsi="Century Gothic"/>
              </w:rPr>
              <w:t>5.</w:t>
            </w:r>
          </w:p>
          <w:p w14:paraId="285094E8" w14:textId="4EF3B236" w:rsidR="0072687D" w:rsidRDefault="0072687D" w:rsidP="0072687D">
            <w:pPr>
              <w:pStyle w:val="Sansinterligne"/>
              <w:jc w:val="both"/>
              <w:rPr>
                <w:rFonts w:ascii="Century Gothic" w:hAnsi="Century Gothic"/>
              </w:rPr>
            </w:pPr>
            <w:r>
              <w:rPr>
                <w:rFonts w:ascii="Century Gothic" w:hAnsi="Century Gothic"/>
              </w:rPr>
              <w:t xml:space="preserve">Si vous vous présentez à l’école durant cette heure, merci d’être patient, car il se peut que vous ayez à attendre quelques minutes, puisqu’il s’agit d’une période très occupée pour le personnel en poste. </w:t>
            </w:r>
          </w:p>
          <w:p w14:paraId="366D4520" w14:textId="430AE892" w:rsidR="0072687D" w:rsidRDefault="0072687D" w:rsidP="0072687D">
            <w:pPr>
              <w:pStyle w:val="Sansinterligne"/>
              <w:jc w:val="both"/>
              <w:rPr>
                <w:rFonts w:ascii="Century Gothic" w:hAnsi="Century Gothic"/>
              </w:rPr>
            </w:pPr>
          </w:p>
          <w:p w14:paraId="1901A2FC" w14:textId="2E245007" w:rsidR="0072687D" w:rsidRDefault="0072687D" w:rsidP="0072687D">
            <w:pPr>
              <w:pStyle w:val="Sansinterligne"/>
              <w:jc w:val="both"/>
              <w:rPr>
                <w:rFonts w:ascii="Century Gothic" w:hAnsi="Century Gothic"/>
              </w:rPr>
            </w:pPr>
            <w:r>
              <w:rPr>
                <w:rFonts w:ascii="Century Gothic" w:hAnsi="Century Gothic"/>
              </w:rPr>
              <w:t>Vendredi le 3</w:t>
            </w:r>
            <w:r w:rsidR="00D43610">
              <w:rPr>
                <w:rFonts w:ascii="Century Gothic" w:hAnsi="Century Gothic"/>
              </w:rPr>
              <w:t>0</w:t>
            </w:r>
            <w:r>
              <w:rPr>
                <w:rFonts w:ascii="Century Gothic" w:hAnsi="Century Gothic"/>
              </w:rPr>
              <w:t xml:space="preserve"> octobre </w:t>
            </w:r>
            <w:r w:rsidRPr="007C142E">
              <w:rPr>
                <w:rFonts w:ascii="Century Gothic" w:hAnsi="Century Gothic"/>
                <w:b/>
                <w:bCs/>
                <w:u w:val="single"/>
              </w:rPr>
              <w:t>seulement</w:t>
            </w:r>
            <w:r>
              <w:rPr>
                <w:rFonts w:ascii="Century Gothic" w:hAnsi="Century Gothic"/>
              </w:rPr>
              <w:t>, pour l’Halloween</w:t>
            </w:r>
            <w:r w:rsidR="007C570E">
              <w:rPr>
                <w:rFonts w:ascii="Century Gothic" w:hAnsi="Century Gothic"/>
              </w:rPr>
              <w:t>,</w:t>
            </w:r>
            <w:r>
              <w:rPr>
                <w:rFonts w:ascii="Century Gothic" w:hAnsi="Century Gothic"/>
              </w:rPr>
              <w:t xml:space="preserve"> n</w:t>
            </w:r>
            <w:r w:rsidRPr="00AC2352">
              <w:rPr>
                <w:rFonts w:ascii="Century Gothic" w:hAnsi="Century Gothic"/>
              </w:rPr>
              <w:t>ous tolèrerons 2 ou 3 friandises</w:t>
            </w:r>
            <w:r>
              <w:rPr>
                <w:rFonts w:ascii="Century Gothic" w:hAnsi="Century Gothic"/>
              </w:rPr>
              <w:t>.</w:t>
            </w:r>
          </w:p>
          <w:p w14:paraId="6ED66686" w14:textId="08AADDEB" w:rsidR="0072687D" w:rsidRPr="00AC2352" w:rsidRDefault="0072687D" w:rsidP="0072687D">
            <w:pPr>
              <w:pStyle w:val="Sansinterligne"/>
              <w:jc w:val="both"/>
              <w:rPr>
                <w:rFonts w:ascii="Century Gothic" w:hAnsi="Century Gothic"/>
              </w:rPr>
            </w:pPr>
            <w:r w:rsidRPr="00AC2352">
              <w:rPr>
                <w:rFonts w:ascii="Century Gothic" w:hAnsi="Century Gothic"/>
              </w:rPr>
              <w:t>La semaine suivante, nous ne permettrons pas aux élèves d’apporter des bonbons à l’école.</w:t>
            </w:r>
          </w:p>
          <w:p w14:paraId="32281FBC" w14:textId="43483FF1" w:rsidR="0072687D" w:rsidRDefault="0072687D" w:rsidP="0072687D">
            <w:pPr>
              <w:pStyle w:val="Sansinterligne"/>
              <w:jc w:val="both"/>
              <w:rPr>
                <w:rFonts w:ascii="Century Gothic" w:hAnsi="Century Gothic"/>
              </w:rPr>
            </w:pPr>
          </w:p>
          <w:p w14:paraId="1946C156" w14:textId="77777777" w:rsidR="0072687D" w:rsidRDefault="0072687D" w:rsidP="0072687D">
            <w:pPr>
              <w:pStyle w:val="Sansinterligne"/>
              <w:jc w:val="both"/>
              <w:rPr>
                <w:rFonts w:ascii="Century Gothic" w:hAnsi="Century Gothic"/>
              </w:rPr>
            </w:pPr>
            <w:r>
              <w:rPr>
                <w:rFonts w:ascii="Century Gothic" w:hAnsi="Century Gothic"/>
              </w:rPr>
              <w:t>Merci de votre compréhension</w:t>
            </w:r>
            <w:r w:rsidR="00053744">
              <w:rPr>
                <w:rFonts w:ascii="Century Gothic" w:hAnsi="Century Gothic"/>
              </w:rPr>
              <w:t xml:space="preserve">, </w:t>
            </w:r>
          </w:p>
          <w:p w14:paraId="7F70E109" w14:textId="77777777" w:rsidR="00203B0C" w:rsidRDefault="00203B0C" w:rsidP="0072687D">
            <w:pPr>
              <w:pStyle w:val="Sansinterligne"/>
              <w:jc w:val="both"/>
              <w:rPr>
                <w:rFonts w:ascii="Century Gothic" w:hAnsi="Century Gothic"/>
              </w:rPr>
            </w:pPr>
          </w:p>
          <w:p w14:paraId="00266799" w14:textId="51FE031A" w:rsidR="00203B0C" w:rsidRPr="00203B0C" w:rsidRDefault="00203B0C" w:rsidP="0072687D">
            <w:pPr>
              <w:pStyle w:val="Sansinterligne"/>
              <w:jc w:val="both"/>
              <w:rPr>
                <w:rFonts w:ascii="Cochocib Script Latin Pro" w:hAnsi="Cochocib Script Latin Pro"/>
                <w:b/>
                <w:bCs/>
              </w:rPr>
            </w:pPr>
            <w:r w:rsidRPr="00203B0C">
              <w:rPr>
                <w:rFonts w:ascii="Cochocib Script Latin Pro" w:hAnsi="Cochocib Script Latin Pro"/>
                <w:b/>
                <w:bCs/>
                <w:sz w:val="56"/>
                <w:szCs w:val="56"/>
              </w:rPr>
              <w:t>L’équipe du service de garde</w:t>
            </w:r>
          </w:p>
        </w:tc>
      </w:tr>
    </w:tbl>
    <w:p w14:paraId="77B13CF4" w14:textId="532480EA" w:rsidR="00D67DAE" w:rsidRDefault="00D67DAE" w:rsidP="00D67DAE">
      <w:pPr>
        <w:pStyle w:val="Sansinterligne"/>
        <w:rPr>
          <w:rFonts w:ascii="Century Gothic" w:hAnsi="Century Gothic" w:cstheme="minorHAnsi"/>
          <w:b/>
          <w:bCs/>
        </w:rPr>
      </w:pPr>
    </w:p>
    <w:p w14:paraId="6F9255BF" w14:textId="77777777" w:rsidR="00D67DAE" w:rsidRDefault="00D67DAE" w:rsidP="00D67DAE">
      <w:pPr>
        <w:pStyle w:val="Sansinterligne"/>
        <w:rPr>
          <w:rFonts w:ascii="Century Gothic" w:hAnsi="Century Gothic" w:cstheme="minorHAnsi"/>
          <w:b/>
          <w:bCs/>
        </w:rPr>
      </w:pPr>
    </w:p>
    <w:tbl>
      <w:tblPr>
        <w:tblW w:w="0" w:type="auto"/>
        <w:tblLook w:val="04A0" w:firstRow="1" w:lastRow="0" w:firstColumn="1" w:lastColumn="0" w:noHBand="0" w:noVBand="1"/>
      </w:tblPr>
      <w:tblGrid>
        <w:gridCol w:w="10790"/>
      </w:tblGrid>
      <w:tr w:rsidR="004A66B1" w14:paraId="0AF57D19" w14:textId="77777777" w:rsidTr="000612AA">
        <w:tc>
          <w:tcPr>
            <w:tcW w:w="10790" w:type="dxa"/>
            <w:tcBorders>
              <w:top w:val="nil"/>
              <w:left w:val="nil"/>
              <w:bottom w:val="nil"/>
              <w:right w:val="nil"/>
            </w:tcBorders>
            <w:shd w:val="clear" w:color="auto" w:fill="F7CAAC" w:themeFill="accent2" w:themeFillTint="66"/>
          </w:tcPr>
          <w:p w14:paraId="508149B5" w14:textId="434A8EBE" w:rsidR="004A66B1" w:rsidRPr="00C10901" w:rsidRDefault="00723B95" w:rsidP="00C10901">
            <w:pPr>
              <w:pStyle w:val="Sansinterligne"/>
              <w:jc w:val="center"/>
              <w:rPr>
                <w:rFonts w:ascii="Century Gothic" w:hAnsi="Century Gothic" w:cstheme="minorHAnsi"/>
                <w:b/>
                <w:bCs/>
                <w:sz w:val="28"/>
                <w:szCs w:val="28"/>
              </w:rPr>
            </w:pPr>
            <w:r>
              <w:rPr>
                <w:rFonts w:ascii="Century Gothic" w:hAnsi="Century Gothic" w:cstheme="minorHAnsi"/>
                <w:b/>
                <w:bCs/>
                <w:sz w:val="28"/>
                <w:szCs w:val="28"/>
              </w:rPr>
              <w:t>J’AI UNE PLAINTE À FORMULER QUE FAIRE</w:t>
            </w:r>
            <w:r w:rsidR="00FA1D2B">
              <w:rPr>
                <w:rFonts w:ascii="Century Gothic" w:hAnsi="Century Gothic" w:cstheme="minorHAnsi"/>
                <w:b/>
                <w:bCs/>
                <w:sz w:val="28"/>
                <w:szCs w:val="28"/>
              </w:rPr>
              <w:t>?</w:t>
            </w:r>
          </w:p>
        </w:tc>
      </w:tr>
    </w:tbl>
    <w:p w14:paraId="3359DFD9" w14:textId="78E09D77" w:rsidR="00D67DAE" w:rsidRDefault="00D67DAE" w:rsidP="00D67DAE">
      <w:pPr>
        <w:pStyle w:val="Sansinterligne"/>
        <w:rPr>
          <w:rFonts w:ascii="Century Gothic" w:hAnsi="Century Gothic" w:cstheme="minorHAnsi"/>
          <w:b/>
          <w:bCs/>
        </w:rPr>
      </w:pPr>
    </w:p>
    <w:tbl>
      <w:tblPr>
        <w:tblW w:w="0" w:type="auto"/>
        <w:tblLook w:val="04A0" w:firstRow="1" w:lastRow="0" w:firstColumn="1" w:lastColumn="0" w:noHBand="0" w:noVBand="1"/>
      </w:tblPr>
      <w:tblGrid>
        <w:gridCol w:w="10790"/>
      </w:tblGrid>
      <w:tr w:rsidR="004A66B1" w14:paraId="56C67A09" w14:textId="77777777" w:rsidTr="000612AA">
        <w:tc>
          <w:tcPr>
            <w:tcW w:w="10790" w:type="dxa"/>
            <w:tcBorders>
              <w:top w:val="nil"/>
              <w:left w:val="nil"/>
              <w:bottom w:val="nil"/>
              <w:right w:val="nil"/>
            </w:tcBorders>
          </w:tcPr>
          <w:p w14:paraId="0AA42A57" w14:textId="77777777" w:rsidR="00855783" w:rsidRDefault="00855783" w:rsidP="00D67DAE">
            <w:pPr>
              <w:pStyle w:val="Sansinterligne"/>
              <w:rPr>
                <w:rFonts w:ascii="Century Gothic" w:hAnsi="Century Gothic" w:cstheme="minorHAnsi"/>
              </w:rPr>
            </w:pPr>
            <w:r w:rsidRPr="000E5AE6">
              <w:rPr>
                <w:rFonts w:ascii="Century Gothic" w:hAnsi="Century Gothic" w:cstheme="minorHAnsi"/>
                <w:b/>
                <w:bCs/>
                <w:noProof/>
              </w:rPr>
              <w:drawing>
                <wp:anchor distT="0" distB="0" distL="114300" distR="114300" simplePos="0" relativeHeight="251658252" behindDoc="0" locked="0" layoutInCell="1" allowOverlap="1" wp14:anchorId="577432B3" wp14:editId="22244B75">
                  <wp:simplePos x="0" y="0"/>
                  <wp:positionH relativeFrom="margin">
                    <wp:posOffset>5734706</wp:posOffset>
                  </wp:positionH>
                  <wp:positionV relativeFrom="paragraph">
                    <wp:posOffset>-103108</wp:posOffset>
                  </wp:positionV>
                  <wp:extent cx="955195" cy="941695"/>
                  <wp:effectExtent l="0" t="0" r="0" b="0"/>
                  <wp:wrapNone/>
                  <wp:docPr id="827089623" name="Image 1">
                    <a:extLst xmlns:a="http://schemas.openxmlformats.org/drawingml/2006/main">
                      <a:ext uri="{FF2B5EF4-FFF2-40B4-BE49-F238E27FC236}">
                        <a16:creationId xmlns:a16="http://schemas.microsoft.com/office/drawing/2014/main" id="{6ABFFD1A-9ECF-4705-9302-716C98CA19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89623"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55195" cy="941695"/>
                          </a:xfrm>
                          <a:prstGeom prst="rect">
                            <a:avLst/>
                          </a:prstGeom>
                        </pic:spPr>
                      </pic:pic>
                    </a:graphicData>
                  </a:graphic>
                  <wp14:sizeRelH relativeFrom="margin">
                    <wp14:pctWidth>0</wp14:pctWidth>
                  </wp14:sizeRelH>
                  <wp14:sizeRelV relativeFrom="margin">
                    <wp14:pctHeight>0</wp14:pctHeight>
                  </wp14:sizeRelV>
                </wp:anchor>
              </w:drawing>
            </w:r>
            <w:r w:rsidR="00170CC8">
              <w:rPr>
                <w:rFonts w:ascii="Century Gothic" w:hAnsi="Century Gothic" w:cstheme="minorHAnsi"/>
              </w:rPr>
              <w:t xml:space="preserve">Vous êtes insatisfait d’une situation même après en avoir parlé </w:t>
            </w:r>
            <w:r w:rsidR="00454125">
              <w:rPr>
                <w:rFonts w:ascii="Century Gothic" w:hAnsi="Century Gothic" w:cstheme="minorHAnsi"/>
              </w:rPr>
              <w:t xml:space="preserve">avec la personne </w:t>
            </w:r>
          </w:p>
          <w:p w14:paraId="001F95E7" w14:textId="181C7BB3" w:rsidR="00454125" w:rsidRPr="000612AA" w:rsidRDefault="00454125" w:rsidP="00855783">
            <w:pPr>
              <w:pStyle w:val="Sansinterligne"/>
              <w:rPr>
                <w:rFonts w:ascii="Century Gothic" w:hAnsi="Century Gothic" w:cstheme="minorHAnsi"/>
              </w:rPr>
            </w:pPr>
            <w:proofErr w:type="gramStart"/>
            <w:r>
              <w:rPr>
                <w:rFonts w:ascii="Century Gothic" w:hAnsi="Century Gothic" w:cstheme="minorHAnsi"/>
              </w:rPr>
              <w:t>concernée</w:t>
            </w:r>
            <w:proofErr w:type="gramEnd"/>
            <w:r>
              <w:rPr>
                <w:rFonts w:ascii="Century Gothic" w:hAnsi="Century Gothic" w:cstheme="minorHAnsi"/>
              </w:rPr>
              <w:t xml:space="preserve"> ?</w:t>
            </w:r>
            <w:r w:rsidR="00855783">
              <w:rPr>
                <w:rFonts w:ascii="Century Gothic" w:hAnsi="Century Gothic" w:cstheme="minorHAnsi"/>
              </w:rPr>
              <w:t xml:space="preserve"> </w:t>
            </w:r>
            <w:r>
              <w:rPr>
                <w:rFonts w:ascii="Century Gothic" w:hAnsi="Century Gothic" w:cstheme="minorHAnsi"/>
              </w:rPr>
              <w:t xml:space="preserve">Voici les </w:t>
            </w:r>
            <w:hyperlink r:id="rId38" w:history="1">
              <w:r w:rsidRPr="002F172B">
                <w:rPr>
                  <w:rStyle w:val="Hyperlien"/>
                  <w:rFonts w:ascii="Century Gothic" w:hAnsi="Century Gothic" w:cstheme="minorHAnsi"/>
                </w:rPr>
                <w:t>étapes à suivre</w:t>
              </w:r>
            </w:hyperlink>
            <w:r>
              <w:rPr>
                <w:rFonts w:ascii="Century Gothic" w:hAnsi="Century Gothic" w:cstheme="minorHAnsi"/>
              </w:rPr>
              <w:t xml:space="preserve">. </w:t>
            </w:r>
          </w:p>
        </w:tc>
      </w:tr>
    </w:tbl>
    <w:p w14:paraId="431671AA" w14:textId="77777777" w:rsidR="00D67DAE" w:rsidRDefault="00D67DAE" w:rsidP="00D67DAE">
      <w:pPr>
        <w:pStyle w:val="Sansinterligne"/>
        <w:rPr>
          <w:rFonts w:ascii="Century Gothic" w:hAnsi="Century Gothic" w:cstheme="minorHAnsi"/>
          <w:b/>
          <w:bCs/>
        </w:rPr>
      </w:pPr>
    </w:p>
    <w:p w14:paraId="35EEF96F" w14:textId="77777777" w:rsidR="00D67DAE" w:rsidRDefault="00D67DAE" w:rsidP="00D67DAE">
      <w:pPr>
        <w:pStyle w:val="Sansinterligne"/>
        <w:rPr>
          <w:rFonts w:ascii="Century Gothic" w:hAnsi="Century Gothic" w:cstheme="minorHAnsi"/>
          <w:b/>
          <w:bCs/>
        </w:rPr>
      </w:pPr>
    </w:p>
    <w:p w14:paraId="00E026D6" w14:textId="77777777" w:rsidR="00010E48" w:rsidRDefault="00010E48" w:rsidP="00D67DAE">
      <w:pPr>
        <w:pStyle w:val="Sansinterligne"/>
        <w:rPr>
          <w:rFonts w:ascii="Century Gothic" w:hAnsi="Century Gothic" w:cstheme="minorHAnsi"/>
          <w:b/>
          <w:bCs/>
        </w:rPr>
      </w:pPr>
    </w:p>
    <w:p w14:paraId="26D62F2E" w14:textId="77777777" w:rsidR="00010E48" w:rsidRDefault="00010E48" w:rsidP="00D67DAE">
      <w:pPr>
        <w:pStyle w:val="Sansinterligne"/>
        <w:rPr>
          <w:rFonts w:ascii="Century Gothic" w:hAnsi="Century Gothic" w:cstheme="minorHAnsi"/>
          <w:b/>
          <w:bCs/>
        </w:rPr>
      </w:pPr>
    </w:p>
    <w:p w14:paraId="0E309D8B" w14:textId="77777777" w:rsidR="00010E48" w:rsidRDefault="00010E48" w:rsidP="00D67DAE">
      <w:pPr>
        <w:pStyle w:val="Sansinterligne"/>
        <w:rPr>
          <w:rFonts w:ascii="Century Gothic" w:hAnsi="Century Gothic" w:cstheme="minorHAnsi"/>
          <w:b/>
          <w:bCs/>
        </w:rPr>
      </w:pPr>
    </w:p>
    <w:p w14:paraId="1A7784F8" w14:textId="77777777" w:rsidR="00010E48" w:rsidRDefault="00010E48" w:rsidP="00D67DAE">
      <w:pPr>
        <w:pStyle w:val="Sansinterligne"/>
        <w:rPr>
          <w:rFonts w:ascii="Century Gothic" w:hAnsi="Century Gothic" w:cstheme="minorHAnsi"/>
          <w:b/>
          <w:bCs/>
        </w:rPr>
      </w:pPr>
    </w:p>
    <w:p w14:paraId="32AACC8A" w14:textId="6DD46943" w:rsidR="007D374D" w:rsidRDefault="007D374D" w:rsidP="00D67DAE">
      <w:pPr>
        <w:pStyle w:val="Sansinterligne"/>
        <w:rPr>
          <w:rFonts w:ascii="Century Gothic" w:hAnsi="Century Gothic" w:cstheme="minorHAnsi"/>
          <w:b/>
          <w:bCs/>
        </w:rPr>
      </w:pPr>
    </w:p>
    <w:tbl>
      <w:tblPr>
        <w:tblW w:w="0" w:type="auto"/>
        <w:tblLook w:val="04A0" w:firstRow="1" w:lastRow="0" w:firstColumn="1" w:lastColumn="0" w:noHBand="0" w:noVBand="1"/>
      </w:tblPr>
      <w:tblGrid>
        <w:gridCol w:w="10790"/>
      </w:tblGrid>
      <w:tr w:rsidR="007D374D" w14:paraId="2660CEB2" w14:textId="77777777" w:rsidTr="00C914D5">
        <w:tc>
          <w:tcPr>
            <w:tcW w:w="10790" w:type="dxa"/>
            <w:tcBorders>
              <w:top w:val="nil"/>
              <w:left w:val="nil"/>
              <w:bottom w:val="nil"/>
              <w:right w:val="nil"/>
            </w:tcBorders>
            <w:shd w:val="clear" w:color="auto" w:fill="F7CAAC" w:themeFill="accent2" w:themeFillTint="66"/>
          </w:tcPr>
          <w:p w14:paraId="5A8E7664" w14:textId="452840D6" w:rsidR="007D374D" w:rsidRPr="00C10901" w:rsidRDefault="007D374D" w:rsidP="00C914D5">
            <w:pPr>
              <w:pStyle w:val="Sansinterligne"/>
              <w:jc w:val="center"/>
              <w:rPr>
                <w:rFonts w:ascii="Century Gothic" w:hAnsi="Century Gothic" w:cstheme="minorHAnsi"/>
                <w:b/>
                <w:bCs/>
                <w:sz w:val="28"/>
                <w:szCs w:val="28"/>
              </w:rPr>
            </w:pPr>
            <w:r>
              <w:rPr>
                <w:rFonts w:ascii="Century Gothic" w:hAnsi="Century Gothic" w:cstheme="minorHAnsi"/>
                <w:b/>
                <w:bCs/>
                <w:sz w:val="28"/>
                <w:szCs w:val="28"/>
              </w:rPr>
              <w:lastRenderedPageBreak/>
              <w:t>JOURNÉE ZÉRO DÉCHET</w:t>
            </w:r>
          </w:p>
        </w:tc>
      </w:tr>
    </w:tbl>
    <w:p w14:paraId="6AE63982" w14:textId="77777777" w:rsidR="007D374D" w:rsidRDefault="007D374D" w:rsidP="007D374D">
      <w:pPr>
        <w:pStyle w:val="Sansinterligne"/>
        <w:rPr>
          <w:rFonts w:ascii="Century Gothic" w:hAnsi="Century Gothic" w:cstheme="minorHAnsi"/>
          <w:b/>
          <w:bCs/>
        </w:rPr>
      </w:pPr>
    </w:p>
    <w:p w14:paraId="18643A35" w14:textId="77777777" w:rsidR="007D374D" w:rsidRDefault="007D374D" w:rsidP="00D67DAE">
      <w:pPr>
        <w:pStyle w:val="Sansinterligne"/>
        <w:rPr>
          <w:rFonts w:ascii="Century Gothic" w:hAnsi="Century Gothic" w:cstheme="minorHAnsi"/>
          <w:b/>
          <w:bCs/>
        </w:rPr>
      </w:pPr>
    </w:p>
    <w:p w14:paraId="6FCE5B38" w14:textId="77777777" w:rsidR="007D374D" w:rsidRDefault="007D374D" w:rsidP="00D67DAE">
      <w:pPr>
        <w:pStyle w:val="Sansinterligne"/>
        <w:rPr>
          <w:rFonts w:ascii="Century Gothic" w:hAnsi="Century Gothic" w:cstheme="minorHAnsi"/>
          <w:b/>
          <w:bCs/>
        </w:rPr>
      </w:pPr>
    </w:p>
    <w:p w14:paraId="04A1DED3" w14:textId="39438301" w:rsidR="007D374D" w:rsidRDefault="007D374D" w:rsidP="007D374D">
      <w:pPr>
        <w:pStyle w:val="Sansinterligne"/>
        <w:jc w:val="center"/>
        <w:rPr>
          <w:rFonts w:ascii="Century Gothic" w:hAnsi="Century Gothic" w:cstheme="minorHAnsi"/>
          <w:b/>
          <w:bCs/>
        </w:rPr>
      </w:pPr>
      <w:r>
        <w:rPr>
          <w:rFonts w:ascii="Century Gothic" w:hAnsi="Century Gothic" w:cstheme="minorHAnsi"/>
          <w:b/>
          <w:bCs/>
          <w:noProof/>
        </w:rPr>
        <w:drawing>
          <wp:inline distT="0" distB="0" distL="0" distR="0" wp14:anchorId="5A39DFD8" wp14:editId="7BD52A04">
            <wp:extent cx="3395662" cy="6078947"/>
            <wp:effectExtent l="0" t="0" r="0" b="0"/>
            <wp:docPr id="118573759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96333" cy="6080148"/>
                    </a:xfrm>
                    <a:prstGeom prst="rect">
                      <a:avLst/>
                    </a:prstGeom>
                    <a:noFill/>
                  </pic:spPr>
                </pic:pic>
              </a:graphicData>
            </a:graphic>
          </wp:inline>
        </w:drawing>
      </w:r>
    </w:p>
    <w:sectPr w:rsidR="007D374D" w:rsidSect="00DB4C5B">
      <w:headerReference w:type="default" r:id="rId40"/>
      <w:pgSz w:w="12240" w:h="15840" w:code="1"/>
      <w:pgMar w:top="720" w:right="720" w:bottom="720" w:left="720" w:header="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EC20B" w14:textId="77777777" w:rsidR="0098018A" w:rsidRDefault="0098018A">
      <w:pPr>
        <w:spacing w:after="0" w:line="240" w:lineRule="auto"/>
      </w:pPr>
      <w:r>
        <w:separator/>
      </w:r>
    </w:p>
  </w:endnote>
  <w:endnote w:type="continuationSeparator" w:id="0">
    <w:p w14:paraId="5FDE7EC0" w14:textId="77777777" w:rsidR="0098018A" w:rsidRDefault="00980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Cochocib Script Latin Pro">
    <w:charset w:val="00"/>
    <w:family w:val="auto"/>
    <w:pitch w:val="variable"/>
    <w:sig w:usb0="A00000AF" w:usb1="5000004A" w:usb2="00000000" w:usb3="00000000" w:csb0="00000093" w:csb1="00000000"/>
  </w:font>
  <w:font w:name="Kunstler Script">
    <w:panose1 w:val="030304020206070D0D06"/>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entaur">
    <w:panose1 w:val="02030504050205020304"/>
    <w:charset w:val="00"/>
    <w:family w:val="roman"/>
    <w:pitch w:val="variable"/>
    <w:sig w:usb0="00000003" w:usb1="00000000" w:usb2="00000000" w:usb3="00000000" w:csb0="00000001" w:csb1="00000000"/>
  </w:font>
  <w:font w:name="Alasassy Caps">
    <w:charset w:val="00"/>
    <w:family w:val="auto"/>
    <w:pitch w:val="variable"/>
    <w:sig w:usb0="A00002FF" w:usb1="4000A0D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5F14" w14:textId="77777777" w:rsidR="0098018A" w:rsidRDefault="0098018A">
      <w:pPr>
        <w:spacing w:after="0" w:line="240" w:lineRule="auto"/>
      </w:pPr>
      <w:r>
        <w:separator/>
      </w:r>
    </w:p>
  </w:footnote>
  <w:footnote w:type="continuationSeparator" w:id="0">
    <w:p w14:paraId="6A2169B1" w14:textId="77777777" w:rsidR="0098018A" w:rsidRDefault="00980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7EF57" w14:textId="77777777" w:rsidR="008B0224" w:rsidRPr="00D96593" w:rsidRDefault="008B0224" w:rsidP="00015950">
    <w:pPr>
      <w:pStyle w:val="Normal1"/>
      <w:spacing w:after="0" w:line="240" w:lineRule="auto"/>
      <w:jc w:val="right"/>
      <w:rPr>
        <w:sz w:val="20"/>
        <w:lang w:val="fr-FR"/>
      </w:rPr>
    </w:pPr>
    <w:r>
      <w:rPr>
        <w:b/>
        <w:noProof/>
        <w:sz w:val="18"/>
        <w:szCs w:val="32"/>
      </w:rPr>
      <w:drawing>
        <wp:anchor distT="0" distB="0" distL="114300" distR="114300" simplePos="0" relativeHeight="251658240" behindDoc="0" locked="0" layoutInCell="1" allowOverlap="1" wp14:anchorId="0F0BC196" wp14:editId="510E4AD1">
          <wp:simplePos x="0" y="0"/>
          <wp:positionH relativeFrom="margin">
            <wp:posOffset>-95250</wp:posOffset>
          </wp:positionH>
          <wp:positionV relativeFrom="paragraph">
            <wp:posOffset>121285</wp:posOffset>
          </wp:positionV>
          <wp:extent cx="1914525" cy="1077175"/>
          <wp:effectExtent l="0" t="0" r="0" b="8890"/>
          <wp:wrapNone/>
          <wp:docPr id="958359002" name="Image 1" descr="Une image contenant Police, Graphique, logo, graphisme&#10;&#10;Description générée automatiquement">
            <a:extLst xmlns:a="http://schemas.openxmlformats.org/drawingml/2006/main">
              <a:ext uri="{FF2B5EF4-FFF2-40B4-BE49-F238E27FC236}">
                <a16:creationId xmlns:a16="http://schemas.microsoft.com/office/drawing/2014/main" id="{C1B9BB2F-C7A7-4015-A3C3-52C4093F1B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41340" name="Image 1" descr="Une image contenant Police, Graphique, logo, graphism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14525" cy="1077175"/>
                  </a:xfrm>
                  <a:prstGeom prst="rect">
                    <a:avLst/>
                  </a:prstGeom>
                </pic:spPr>
              </pic:pic>
            </a:graphicData>
          </a:graphic>
          <wp14:sizeRelH relativeFrom="margin">
            <wp14:pctWidth>0</wp14:pctWidth>
          </wp14:sizeRelH>
          <wp14:sizeRelV relativeFrom="margin">
            <wp14:pctHeight>0</wp14:pctHeight>
          </wp14:sizeRelV>
        </wp:anchor>
      </w:drawing>
    </w:r>
  </w:p>
  <w:p w14:paraId="6E95A150" w14:textId="77777777" w:rsidR="008B0224" w:rsidRPr="00D96593" w:rsidRDefault="008B0224" w:rsidP="009A64BA">
    <w:pPr>
      <w:pBdr>
        <w:bottom w:val="single" w:sz="4" w:space="1" w:color="auto"/>
      </w:pBdr>
      <w:spacing w:line="240" w:lineRule="auto"/>
      <w:jc w:val="right"/>
      <w:rPr>
        <w:b/>
        <w:sz w:val="18"/>
        <w:szCs w:val="32"/>
      </w:rPr>
    </w:pPr>
  </w:p>
  <w:p w14:paraId="7D5A698D" w14:textId="77777777" w:rsidR="008B0224" w:rsidRPr="00A71A86" w:rsidRDefault="008B0224" w:rsidP="004C61C0">
    <w:pPr>
      <w:pBdr>
        <w:bottom w:val="single" w:sz="4" w:space="1" w:color="auto"/>
      </w:pBdr>
      <w:spacing w:line="240" w:lineRule="auto"/>
      <w:jc w:val="right"/>
      <w:rPr>
        <w:rFonts w:ascii="Alasassy Caps" w:hAnsi="Alasassy Caps"/>
        <w:b/>
        <w:sz w:val="60"/>
        <w:szCs w:val="60"/>
      </w:rPr>
    </w:pPr>
    <w:r>
      <w:rPr>
        <w:rFonts w:ascii="Alasassy Caps" w:hAnsi="Alasassy Caps"/>
        <w:b/>
        <w:sz w:val="60"/>
        <w:szCs w:val="60"/>
      </w:rPr>
      <w:t>Info-Parents – Octobre 2026</w:t>
    </w:r>
  </w:p>
  <w:p w14:paraId="10905138" w14:textId="77777777" w:rsidR="008B0224" w:rsidRPr="009A64BA" w:rsidRDefault="008B0224" w:rsidP="009A64BA">
    <w:pPr>
      <w:pBdr>
        <w:bottom w:val="single" w:sz="4" w:space="1" w:color="auto"/>
      </w:pBdr>
      <w:spacing w:line="240" w:lineRule="auto"/>
      <w:jc w:val="right"/>
      <w:rPr>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4C46"/>
    <w:multiLevelType w:val="multilevel"/>
    <w:tmpl w:val="B34AAA0E"/>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 w15:restartNumberingAfterBreak="0">
    <w:nsid w:val="088F12A8"/>
    <w:multiLevelType w:val="hybridMultilevel"/>
    <w:tmpl w:val="C80ADAC8"/>
    <w:lvl w:ilvl="0" w:tplc="0C0C000D">
      <w:start w:val="1"/>
      <w:numFmt w:val="bullet"/>
      <w:lvlText w:val=""/>
      <w:lvlJc w:val="left"/>
      <w:pPr>
        <w:ind w:left="502"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B794CD9"/>
    <w:multiLevelType w:val="hybridMultilevel"/>
    <w:tmpl w:val="DA26A0D4"/>
    <w:lvl w:ilvl="0" w:tplc="0C0C000D">
      <w:start w:val="1"/>
      <w:numFmt w:val="bullet"/>
      <w:lvlText w:val=""/>
      <w:lvlJc w:val="left"/>
      <w:pPr>
        <w:ind w:left="502"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A283258"/>
    <w:multiLevelType w:val="hybridMultilevel"/>
    <w:tmpl w:val="1CB22112"/>
    <w:lvl w:ilvl="0" w:tplc="171CDCA4">
      <w:numFmt w:val="bullet"/>
      <w:lvlText w:val=""/>
      <w:lvlJc w:val="left"/>
      <w:pPr>
        <w:ind w:left="720" w:hanging="360"/>
      </w:pPr>
      <w:rPr>
        <w:rFonts w:ascii="Symbol" w:eastAsiaTheme="minorHAnsi" w:hAnsi="Symbol"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A4750C3"/>
    <w:multiLevelType w:val="multilevel"/>
    <w:tmpl w:val="1B5288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22405D"/>
    <w:multiLevelType w:val="hybridMultilevel"/>
    <w:tmpl w:val="8722C9F8"/>
    <w:lvl w:ilvl="0" w:tplc="19AEA078">
      <w:start w:val="1"/>
      <w:numFmt w:val="decimal"/>
      <w:lvlText w:val="%1."/>
      <w:lvlJc w:val="left"/>
      <w:pPr>
        <w:ind w:left="360" w:hanging="360"/>
      </w:pPr>
      <w:rPr>
        <w:b/>
        <w:bCs/>
        <w:sz w:val="28"/>
        <w:szCs w:val="28"/>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6" w15:restartNumberingAfterBreak="0">
    <w:nsid w:val="22DA2F4C"/>
    <w:multiLevelType w:val="multilevel"/>
    <w:tmpl w:val="48A682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D126E3"/>
    <w:multiLevelType w:val="hybridMultilevel"/>
    <w:tmpl w:val="E24E8848"/>
    <w:lvl w:ilvl="0" w:tplc="23EEC6BE">
      <w:numFmt w:val="bullet"/>
      <w:lvlText w:val=""/>
      <w:lvlJc w:val="left"/>
      <w:pPr>
        <w:tabs>
          <w:tab w:val="num" w:pos="2130"/>
        </w:tabs>
        <w:ind w:left="2130" w:hanging="690"/>
      </w:pPr>
      <w:rPr>
        <w:rFonts w:ascii="Symbol" w:eastAsia="Times New Roman" w:hAnsi="Symbol" w:cs="Times New Roman"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2AA5267"/>
    <w:multiLevelType w:val="hybridMultilevel"/>
    <w:tmpl w:val="ECC623D8"/>
    <w:lvl w:ilvl="0" w:tplc="0C0C0009">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3FA67C31"/>
    <w:multiLevelType w:val="hybridMultilevel"/>
    <w:tmpl w:val="4DBCBDFE"/>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A461BE1"/>
    <w:multiLevelType w:val="hybridMultilevel"/>
    <w:tmpl w:val="EABCC340"/>
    <w:lvl w:ilvl="0" w:tplc="A9546624">
      <w:start w:val="10"/>
      <w:numFmt w:val="bullet"/>
      <w:lvlText w:val="-"/>
      <w:lvlJc w:val="left"/>
      <w:pPr>
        <w:ind w:left="720" w:hanging="360"/>
      </w:pPr>
      <w:rPr>
        <w:rFonts w:ascii="Century Gothic" w:eastAsiaTheme="minorHAnsi" w:hAnsi="Century Gothic"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68D04C66"/>
    <w:multiLevelType w:val="multilevel"/>
    <w:tmpl w:val="DEF87C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715E9C"/>
    <w:multiLevelType w:val="hybridMultilevel"/>
    <w:tmpl w:val="8A80B36E"/>
    <w:lvl w:ilvl="0" w:tplc="0C0C000D">
      <w:start w:val="1"/>
      <w:numFmt w:val="bullet"/>
      <w:lvlText w:val=""/>
      <w:lvlJc w:val="left"/>
      <w:pPr>
        <w:ind w:left="502"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6B5F7302"/>
    <w:multiLevelType w:val="hybridMultilevel"/>
    <w:tmpl w:val="EA485A2A"/>
    <w:lvl w:ilvl="0" w:tplc="0C0C000B">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4" w15:restartNumberingAfterBreak="0">
    <w:nsid w:val="6C17767E"/>
    <w:multiLevelType w:val="hybridMultilevel"/>
    <w:tmpl w:val="93ACC3CE"/>
    <w:lvl w:ilvl="0" w:tplc="8B7C86EC">
      <w:start w:val="10"/>
      <w:numFmt w:val="bullet"/>
      <w:lvlText w:val="-"/>
      <w:lvlJc w:val="left"/>
      <w:pPr>
        <w:ind w:left="720" w:hanging="360"/>
      </w:pPr>
      <w:rPr>
        <w:rFonts w:ascii="Century Gothic" w:eastAsiaTheme="minorHAnsi" w:hAnsi="Century Gothic"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6D7F6726"/>
    <w:multiLevelType w:val="hybridMultilevel"/>
    <w:tmpl w:val="D78A87DC"/>
    <w:lvl w:ilvl="0" w:tplc="0C0C000D">
      <w:start w:val="1"/>
      <w:numFmt w:val="bullet"/>
      <w:lvlText w:val=""/>
      <w:lvlJc w:val="left"/>
      <w:pPr>
        <w:ind w:left="502"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738C07D2"/>
    <w:multiLevelType w:val="hybridMultilevel"/>
    <w:tmpl w:val="23CE14D4"/>
    <w:lvl w:ilvl="0" w:tplc="90720D22">
      <w:numFmt w:val="bullet"/>
      <w:lvlText w:val="-"/>
      <w:lvlJc w:val="left"/>
      <w:pPr>
        <w:ind w:left="720" w:hanging="360"/>
      </w:pPr>
      <w:rPr>
        <w:rFonts w:ascii="Century Gothic" w:eastAsiaTheme="minorHAnsi" w:hAnsi="Century Gothic"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74DA26A9"/>
    <w:multiLevelType w:val="hybridMultilevel"/>
    <w:tmpl w:val="996431F2"/>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7B524965"/>
    <w:multiLevelType w:val="multilevel"/>
    <w:tmpl w:val="DEF87C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2E2052"/>
    <w:multiLevelType w:val="hybridMultilevel"/>
    <w:tmpl w:val="4466601E"/>
    <w:lvl w:ilvl="0" w:tplc="0C0C000D">
      <w:start w:val="1"/>
      <w:numFmt w:val="bullet"/>
      <w:lvlText w:val=""/>
      <w:lvlJc w:val="left"/>
      <w:pPr>
        <w:ind w:left="501"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060252013">
    <w:abstractNumId w:val="15"/>
  </w:num>
  <w:num w:numId="2" w16cid:durableId="1155099229">
    <w:abstractNumId w:val="11"/>
  </w:num>
  <w:num w:numId="3" w16cid:durableId="1174803138">
    <w:abstractNumId w:val="13"/>
  </w:num>
  <w:num w:numId="4" w16cid:durableId="1178614643">
    <w:abstractNumId w:val="4"/>
  </w:num>
  <w:num w:numId="5" w16cid:durableId="1573664127">
    <w:abstractNumId w:val="17"/>
  </w:num>
  <w:num w:numId="6" w16cid:durableId="1621719608">
    <w:abstractNumId w:val="1"/>
  </w:num>
  <w:num w:numId="7" w16cid:durableId="1627588678">
    <w:abstractNumId w:val="9"/>
  </w:num>
  <w:num w:numId="8" w16cid:durableId="1712414860">
    <w:abstractNumId w:val="18"/>
  </w:num>
  <w:num w:numId="9" w16cid:durableId="1860193845">
    <w:abstractNumId w:val="19"/>
  </w:num>
  <w:num w:numId="10" w16cid:durableId="2039503524">
    <w:abstractNumId w:val="5"/>
  </w:num>
  <w:num w:numId="11" w16cid:durableId="371000502">
    <w:abstractNumId w:val="13"/>
  </w:num>
  <w:num w:numId="12" w16cid:durableId="406074112">
    <w:abstractNumId w:val="6"/>
  </w:num>
  <w:num w:numId="13" w16cid:durableId="597106991">
    <w:abstractNumId w:val="7"/>
  </w:num>
  <w:num w:numId="14" w16cid:durableId="64501115">
    <w:abstractNumId w:val="12"/>
  </w:num>
  <w:num w:numId="15" w16cid:durableId="650259048">
    <w:abstractNumId w:val="3"/>
  </w:num>
  <w:num w:numId="16" w16cid:durableId="723262036">
    <w:abstractNumId w:val="8"/>
  </w:num>
  <w:num w:numId="17" w16cid:durableId="749623650">
    <w:abstractNumId w:val="16"/>
  </w:num>
  <w:num w:numId="18" w16cid:durableId="789512910">
    <w:abstractNumId w:val="10"/>
  </w:num>
  <w:num w:numId="19" w16cid:durableId="804273449">
    <w:abstractNumId w:val="2"/>
  </w:num>
  <w:num w:numId="20" w16cid:durableId="897203018">
    <w:abstractNumId w:val="14"/>
  </w:num>
  <w:num w:numId="21" w16cid:durableId="911890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B3F"/>
    <w:rsid w:val="00001B6F"/>
    <w:rsid w:val="000024F6"/>
    <w:rsid w:val="00006620"/>
    <w:rsid w:val="00006787"/>
    <w:rsid w:val="00007682"/>
    <w:rsid w:val="00007E30"/>
    <w:rsid w:val="00010465"/>
    <w:rsid w:val="000104FC"/>
    <w:rsid w:val="00010A4F"/>
    <w:rsid w:val="00010E48"/>
    <w:rsid w:val="00011457"/>
    <w:rsid w:val="0001357E"/>
    <w:rsid w:val="000141BE"/>
    <w:rsid w:val="00014A5E"/>
    <w:rsid w:val="00014DC1"/>
    <w:rsid w:val="00015950"/>
    <w:rsid w:val="0001678C"/>
    <w:rsid w:val="00021D2A"/>
    <w:rsid w:val="00022D58"/>
    <w:rsid w:val="00023688"/>
    <w:rsid w:val="00024999"/>
    <w:rsid w:val="00025F30"/>
    <w:rsid w:val="0002668D"/>
    <w:rsid w:val="00027874"/>
    <w:rsid w:val="000308CE"/>
    <w:rsid w:val="00031393"/>
    <w:rsid w:val="00037544"/>
    <w:rsid w:val="000429E9"/>
    <w:rsid w:val="00044F4A"/>
    <w:rsid w:val="00045302"/>
    <w:rsid w:val="000465B4"/>
    <w:rsid w:val="00047BE4"/>
    <w:rsid w:val="000528FD"/>
    <w:rsid w:val="00053744"/>
    <w:rsid w:val="00056971"/>
    <w:rsid w:val="00057B55"/>
    <w:rsid w:val="00060E48"/>
    <w:rsid w:val="000612AA"/>
    <w:rsid w:val="00062431"/>
    <w:rsid w:val="000645FF"/>
    <w:rsid w:val="00064B3F"/>
    <w:rsid w:val="000654D5"/>
    <w:rsid w:val="00065B6C"/>
    <w:rsid w:val="00066DF3"/>
    <w:rsid w:val="00071A31"/>
    <w:rsid w:val="000725B3"/>
    <w:rsid w:val="00072DC9"/>
    <w:rsid w:val="000731A8"/>
    <w:rsid w:val="000736D3"/>
    <w:rsid w:val="00073809"/>
    <w:rsid w:val="00081199"/>
    <w:rsid w:val="00081701"/>
    <w:rsid w:val="00082766"/>
    <w:rsid w:val="000854CF"/>
    <w:rsid w:val="00085F8F"/>
    <w:rsid w:val="000870FA"/>
    <w:rsid w:val="00087304"/>
    <w:rsid w:val="00087356"/>
    <w:rsid w:val="000876F2"/>
    <w:rsid w:val="00087B43"/>
    <w:rsid w:val="00090283"/>
    <w:rsid w:val="000908CB"/>
    <w:rsid w:val="00090CE1"/>
    <w:rsid w:val="00091284"/>
    <w:rsid w:val="00092DD0"/>
    <w:rsid w:val="00094917"/>
    <w:rsid w:val="00094B46"/>
    <w:rsid w:val="00094F11"/>
    <w:rsid w:val="00096E71"/>
    <w:rsid w:val="0009777F"/>
    <w:rsid w:val="000A3AD8"/>
    <w:rsid w:val="000A4D56"/>
    <w:rsid w:val="000B0ABC"/>
    <w:rsid w:val="000B35DB"/>
    <w:rsid w:val="000B500B"/>
    <w:rsid w:val="000B73AB"/>
    <w:rsid w:val="000C042A"/>
    <w:rsid w:val="000C0535"/>
    <w:rsid w:val="000C1504"/>
    <w:rsid w:val="000C195F"/>
    <w:rsid w:val="000C1AE3"/>
    <w:rsid w:val="000C2D27"/>
    <w:rsid w:val="000C2E0A"/>
    <w:rsid w:val="000C5C2E"/>
    <w:rsid w:val="000D0440"/>
    <w:rsid w:val="000D149B"/>
    <w:rsid w:val="000D3C00"/>
    <w:rsid w:val="000D4B16"/>
    <w:rsid w:val="000D5F50"/>
    <w:rsid w:val="000E337B"/>
    <w:rsid w:val="000E4571"/>
    <w:rsid w:val="000E5AE6"/>
    <w:rsid w:val="000E71D7"/>
    <w:rsid w:val="000F23D4"/>
    <w:rsid w:val="000F2755"/>
    <w:rsid w:val="000F2B7A"/>
    <w:rsid w:val="000F5817"/>
    <w:rsid w:val="000F6E64"/>
    <w:rsid w:val="00100F20"/>
    <w:rsid w:val="0010359C"/>
    <w:rsid w:val="0010369F"/>
    <w:rsid w:val="00105E18"/>
    <w:rsid w:val="00105F3C"/>
    <w:rsid w:val="00107BA0"/>
    <w:rsid w:val="00111165"/>
    <w:rsid w:val="00111E24"/>
    <w:rsid w:val="00112BB3"/>
    <w:rsid w:val="0011481B"/>
    <w:rsid w:val="00121ADA"/>
    <w:rsid w:val="00122938"/>
    <w:rsid w:val="00124781"/>
    <w:rsid w:val="0012510C"/>
    <w:rsid w:val="0012532A"/>
    <w:rsid w:val="00125DE4"/>
    <w:rsid w:val="001260BF"/>
    <w:rsid w:val="00127228"/>
    <w:rsid w:val="00130FE1"/>
    <w:rsid w:val="00131654"/>
    <w:rsid w:val="0013168A"/>
    <w:rsid w:val="00133241"/>
    <w:rsid w:val="00135F99"/>
    <w:rsid w:val="00136312"/>
    <w:rsid w:val="0013672A"/>
    <w:rsid w:val="0013773A"/>
    <w:rsid w:val="00137CCC"/>
    <w:rsid w:val="001433BF"/>
    <w:rsid w:val="00144B45"/>
    <w:rsid w:val="0014563F"/>
    <w:rsid w:val="0014645A"/>
    <w:rsid w:val="001471B7"/>
    <w:rsid w:val="00152280"/>
    <w:rsid w:val="00152E49"/>
    <w:rsid w:val="00155370"/>
    <w:rsid w:val="00155A2C"/>
    <w:rsid w:val="00155E66"/>
    <w:rsid w:val="00157F11"/>
    <w:rsid w:val="001627CA"/>
    <w:rsid w:val="00165F88"/>
    <w:rsid w:val="001660E1"/>
    <w:rsid w:val="00170CC8"/>
    <w:rsid w:val="00170F4C"/>
    <w:rsid w:val="001733EB"/>
    <w:rsid w:val="00173EBD"/>
    <w:rsid w:val="00174059"/>
    <w:rsid w:val="001759B4"/>
    <w:rsid w:val="001775B4"/>
    <w:rsid w:val="00177D24"/>
    <w:rsid w:val="00181FF1"/>
    <w:rsid w:val="00182B83"/>
    <w:rsid w:val="001832C1"/>
    <w:rsid w:val="00184156"/>
    <w:rsid w:val="001871D5"/>
    <w:rsid w:val="0019136C"/>
    <w:rsid w:val="0019284E"/>
    <w:rsid w:val="001931F5"/>
    <w:rsid w:val="00195AE1"/>
    <w:rsid w:val="00197B90"/>
    <w:rsid w:val="001A0348"/>
    <w:rsid w:val="001A2175"/>
    <w:rsid w:val="001A29B1"/>
    <w:rsid w:val="001A3148"/>
    <w:rsid w:val="001A3AFF"/>
    <w:rsid w:val="001A50B8"/>
    <w:rsid w:val="001A7293"/>
    <w:rsid w:val="001A7D92"/>
    <w:rsid w:val="001B1C3B"/>
    <w:rsid w:val="001B25A1"/>
    <w:rsid w:val="001B7B51"/>
    <w:rsid w:val="001C0739"/>
    <w:rsid w:val="001C0CB3"/>
    <w:rsid w:val="001C0FF7"/>
    <w:rsid w:val="001C25D0"/>
    <w:rsid w:val="001C3222"/>
    <w:rsid w:val="001C5BC5"/>
    <w:rsid w:val="001D1755"/>
    <w:rsid w:val="001D2E4E"/>
    <w:rsid w:val="001D3A6F"/>
    <w:rsid w:val="001D3FC5"/>
    <w:rsid w:val="001D7FA2"/>
    <w:rsid w:val="001E3A7A"/>
    <w:rsid w:val="001E3C9A"/>
    <w:rsid w:val="001E4829"/>
    <w:rsid w:val="001E5708"/>
    <w:rsid w:val="001E6C36"/>
    <w:rsid w:val="001F04D5"/>
    <w:rsid w:val="001F1E77"/>
    <w:rsid w:val="001F228E"/>
    <w:rsid w:val="001F42D6"/>
    <w:rsid w:val="001F77C9"/>
    <w:rsid w:val="002028C3"/>
    <w:rsid w:val="002034AD"/>
    <w:rsid w:val="00203B0C"/>
    <w:rsid w:val="00203D50"/>
    <w:rsid w:val="00207E5A"/>
    <w:rsid w:val="00210BA5"/>
    <w:rsid w:val="002144F5"/>
    <w:rsid w:val="00215DEA"/>
    <w:rsid w:val="00216A22"/>
    <w:rsid w:val="00216FD3"/>
    <w:rsid w:val="002223F2"/>
    <w:rsid w:val="002236B2"/>
    <w:rsid w:val="00224079"/>
    <w:rsid w:val="00224142"/>
    <w:rsid w:val="0022767C"/>
    <w:rsid w:val="00230A4A"/>
    <w:rsid w:val="00231F2E"/>
    <w:rsid w:val="0023250E"/>
    <w:rsid w:val="00234A61"/>
    <w:rsid w:val="002352C5"/>
    <w:rsid w:val="002354A2"/>
    <w:rsid w:val="00235C32"/>
    <w:rsid w:val="00237416"/>
    <w:rsid w:val="00237505"/>
    <w:rsid w:val="002401B3"/>
    <w:rsid w:val="00242C1A"/>
    <w:rsid w:val="00244CC0"/>
    <w:rsid w:val="00250E35"/>
    <w:rsid w:val="002538C6"/>
    <w:rsid w:val="002543EA"/>
    <w:rsid w:val="00254591"/>
    <w:rsid w:val="00256ADD"/>
    <w:rsid w:val="0026022F"/>
    <w:rsid w:val="00263948"/>
    <w:rsid w:val="002701B9"/>
    <w:rsid w:val="00272890"/>
    <w:rsid w:val="0027458A"/>
    <w:rsid w:val="00275024"/>
    <w:rsid w:val="00280D8F"/>
    <w:rsid w:val="00283065"/>
    <w:rsid w:val="00284500"/>
    <w:rsid w:val="002855E7"/>
    <w:rsid w:val="00286CD4"/>
    <w:rsid w:val="00290448"/>
    <w:rsid w:val="00292E47"/>
    <w:rsid w:val="00292EA2"/>
    <w:rsid w:val="0029347B"/>
    <w:rsid w:val="00293DDC"/>
    <w:rsid w:val="002A4C0B"/>
    <w:rsid w:val="002A4D98"/>
    <w:rsid w:val="002A4F59"/>
    <w:rsid w:val="002A5899"/>
    <w:rsid w:val="002A7901"/>
    <w:rsid w:val="002B0B2A"/>
    <w:rsid w:val="002B0D6C"/>
    <w:rsid w:val="002B18A6"/>
    <w:rsid w:val="002B2F5A"/>
    <w:rsid w:val="002B4123"/>
    <w:rsid w:val="002C0583"/>
    <w:rsid w:val="002C474B"/>
    <w:rsid w:val="002C4970"/>
    <w:rsid w:val="002C4C7D"/>
    <w:rsid w:val="002C61B1"/>
    <w:rsid w:val="002C6322"/>
    <w:rsid w:val="002D2817"/>
    <w:rsid w:val="002D37D3"/>
    <w:rsid w:val="002D5CD5"/>
    <w:rsid w:val="002D6B8D"/>
    <w:rsid w:val="002D7D38"/>
    <w:rsid w:val="002E0053"/>
    <w:rsid w:val="002E21DE"/>
    <w:rsid w:val="002E2846"/>
    <w:rsid w:val="002E28A0"/>
    <w:rsid w:val="002E4210"/>
    <w:rsid w:val="002E5C7C"/>
    <w:rsid w:val="002F116F"/>
    <w:rsid w:val="002F172B"/>
    <w:rsid w:val="002F271F"/>
    <w:rsid w:val="002F29B3"/>
    <w:rsid w:val="002F50BD"/>
    <w:rsid w:val="002F51E6"/>
    <w:rsid w:val="002F5D93"/>
    <w:rsid w:val="002F653E"/>
    <w:rsid w:val="002F7FE9"/>
    <w:rsid w:val="0030016E"/>
    <w:rsid w:val="00300DEC"/>
    <w:rsid w:val="00302418"/>
    <w:rsid w:val="00304383"/>
    <w:rsid w:val="003052F7"/>
    <w:rsid w:val="00305817"/>
    <w:rsid w:val="003071C0"/>
    <w:rsid w:val="0031190C"/>
    <w:rsid w:val="003119BB"/>
    <w:rsid w:val="003123A8"/>
    <w:rsid w:val="003155FD"/>
    <w:rsid w:val="00315D72"/>
    <w:rsid w:val="00320F9B"/>
    <w:rsid w:val="00322BE6"/>
    <w:rsid w:val="00322EB2"/>
    <w:rsid w:val="00323546"/>
    <w:rsid w:val="00324808"/>
    <w:rsid w:val="0032525B"/>
    <w:rsid w:val="0032574B"/>
    <w:rsid w:val="003268ED"/>
    <w:rsid w:val="00330E88"/>
    <w:rsid w:val="00331A39"/>
    <w:rsid w:val="00332A44"/>
    <w:rsid w:val="00333232"/>
    <w:rsid w:val="00337192"/>
    <w:rsid w:val="00337E01"/>
    <w:rsid w:val="00343164"/>
    <w:rsid w:val="00344275"/>
    <w:rsid w:val="00345447"/>
    <w:rsid w:val="00350DAE"/>
    <w:rsid w:val="003523FF"/>
    <w:rsid w:val="00352654"/>
    <w:rsid w:val="0035659C"/>
    <w:rsid w:val="00356716"/>
    <w:rsid w:val="00360DFA"/>
    <w:rsid w:val="00360E82"/>
    <w:rsid w:val="00361124"/>
    <w:rsid w:val="003611E0"/>
    <w:rsid w:val="0036715B"/>
    <w:rsid w:val="00371F5D"/>
    <w:rsid w:val="0037331D"/>
    <w:rsid w:val="00374CF5"/>
    <w:rsid w:val="00381A8B"/>
    <w:rsid w:val="00385BD4"/>
    <w:rsid w:val="00390CCD"/>
    <w:rsid w:val="00394959"/>
    <w:rsid w:val="00395693"/>
    <w:rsid w:val="00397AD0"/>
    <w:rsid w:val="003A09C6"/>
    <w:rsid w:val="003A1772"/>
    <w:rsid w:val="003A39FD"/>
    <w:rsid w:val="003A4A81"/>
    <w:rsid w:val="003A5839"/>
    <w:rsid w:val="003A5E70"/>
    <w:rsid w:val="003A7BA4"/>
    <w:rsid w:val="003B0729"/>
    <w:rsid w:val="003B4857"/>
    <w:rsid w:val="003B5C72"/>
    <w:rsid w:val="003B5E03"/>
    <w:rsid w:val="003B6674"/>
    <w:rsid w:val="003B7AAA"/>
    <w:rsid w:val="003C4B82"/>
    <w:rsid w:val="003C6A8F"/>
    <w:rsid w:val="003C7EE2"/>
    <w:rsid w:val="003C7F73"/>
    <w:rsid w:val="003D0A48"/>
    <w:rsid w:val="003D1820"/>
    <w:rsid w:val="003D1907"/>
    <w:rsid w:val="003D19B0"/>
    <w:rsid w:val="003D451A"/>
    <w:rsid w:val="003D4E6B"/>
    <w:rsid w:val="003D674B"/>
    <w:rsid w:val="003D74A3"/>
    <w:rsid w:val="003D76AC"/>
    <w:rsid w:val="003D7E14"/>
    <w:rsid w:val="003E30DB"/>
    <w:rsid w:val="003E6962"/>
    <w:rsid w:val="003F1BAE"/>
    <w:rsid w:val="003F220E"/>
    <w:rsid w:val="003F2665"/>
    <w:rsid w:val="003F3077"/>
    <w:rsid w:val="003F3E77"/>
    <w:rsid w:val="003F6DD3"/>
    <w:rsid w:val="00401670"/>
    <w:rsid w:val="00402C5F"/>
    <w:rsid w:val="004057FA"/>
    <w:rsid w:val="00406FEB"/>
    <w:rsid w:val="0041010B"/>
    <w:rsid w:val="004116EA"/>
    <w:rsid w:val="0041222E"/>
    <w:rsid w:val="00412F4B"/>
    <w:rsid w:val="00413966"/>
    <w:rsid w:val="00415491"/>
    <w:rsid w:val="00417486"/>
    <w:rsid w:val="004174C2"/>
    <w:rsid w:val="00417818"/>
    <w:rsid w:val="00417B7F"/>
    <w:rsid w:val="00420509"/>
    <w:rsid w:val="0042307C"/>
    <w:rsid w:val="00423126"/>
    <w:rsid w:val="00425D8B"/>
    <w:rsid w:val="00426F0F"/>
    <w:rsid w:val="00427FFC"/>
    <w:rsid w:val="004309CB"/>
    <w:rsid w:val="004319AE"/>
    <w:rsid w:val="00431A5A"/>
    <w:rsid w:val="00431B7E"/>
    <w:rsid w:val="00432DF1"/>
    <w:rsid w:val="004336FA"/>
    <w:rsid w:val="00436CA7"/>
    <w:rsid w:val="00440E4B"/>
    <w:rsid w:val="00444EF2"/>
    <w:rsid w:val="00446AFD"/>
    <w:rsid w:val="00447B43"/>
    <w:rsid w:val="00454125"/>
    <w:rsid w:val="00454ECD"/>
    <w:rsid w:val="004562CC"/>
    <w:rsid w:val="00457309"/>
    <w:rsid w:val="00457333"/>
    <w:rsid w:val="00457FFC"/>
    <w:rsid w:val="00460943"/>
    <w:rsid w:val="00463E4A"/>
    <w:rsid w:val="004659F5"/>
    <w:rsid w:val="00466E57"/>
    <w:rsid w:val="004717BB"/>
    <w:rsid w:val="004728B2"/>
    <w:rsid w:val="00473B0A"/>
    <w:rsid w:val="00476077"/>
    <w:rsid w:val="0048008B"/>
    <w:rsid w:val="004824B4"/>
    <w:rsid w:val="00486A06"/>
    <w:rsid w:val="0048741A"/>
    <w:rsid w:val="00490B31"/>
    <w:rsid w:val="00490C7B"/>
    <w:rsid w:val="00491694"/>
    <w:rsid w:val="0049184E"/>
    <w:rsid w:val="00492479"/>
    <w:rsid w:val="00492BCD"/>
    <w:rsid w:val="0049345C"/>
    <w:rsid w:val="004A06FA"/>
    <w:rsid w:val="004A3BDA"/>
    <w:rsid w:val="004A66B1"/>
    <w:rsid w:val="004B03F5"/>
    <w:rsid w:val="004B25AB"/>
    <w:rsid w:val="004B2D0D"/>
    <w:rsid w:val="004B4A3D"/>
    <w:rsid w:val="004B4FEB"/>
    <w:rsid w:val="004C0D3B"/>
    <w:rsid w:val="004C1D72"/>
    <w:rsid w:val="004C20EA"/>
    <w:rsid w:val="004C2533"/>
    <w:rsid w:val="004C3404"/>
    <w:rsid w:val="004C56BA"/>
    <w:rsid w:val="004C61C0"/>
    <w:rsid w:val="004C6301"/>
    <w:rsid w:val="004C64EC"/>
    <w:rsid w:val="004C6A4E"/>
    <w:rsid w:val="004D206E"/>
    <w:rsid w:val="004D2E72"/>
    <w:rsid w:val="004D5E6E"/>
    <w:rsid w:val="004D6840"/>
    <w:rsid w:val="004E39B1"/>
    <w:rsid w:val="004E50A4"/>
    <w:rsid w:val="004E51BE"/>
    <w:rsid w:val="004E571B"/>
    <w:rsid w:val="004E6FCA"/>
    <w:rsid w:val="004F0A1F"/>
    <w:rsid w:val="004F3706"/>
    <w:rsid w:val="004F463F"/>
    <w:rsid w:val="004F5EE6"/>
    <w:rsid w:val="005018B3"/>
    <w:rsid w:val="00501D85"/>
    <w:rsid w:val="00504747"/>
    <w:rsid w:val="00506D13"/>
    <w:rsid w:val="0050716B"/>
    <w:rsid w:val="00510060"/>
    <w:rsid w:val="00513CD5"/>
    <w:rsid w:val="00514182"/>
    <w:rsid w:val="005147AB"/>
    <w:rsid w:val="0052040B"/>
    <w:rsid w:val="00521F3C"/>
    <w:rsid w:val="00525CF3"/>
    <w:rsid w:val="00527672"/>
    <w:rsid w:val="0053428F"/>
    <w:rsid w:val="005361F2"/>
    <w:rsid w:val="00537C9E"/>
    <w:rsid w:val="00540BE7"/>
    <w:rsid w:val="005413E0"/>
    <w:rsid w:val="00541724"/>
    <w:rsid w:val="005417C2"/>
    <w:rsid w:val="0054229B"/>
    <w:rsid w:val="00546A7D"/>
    <w:rsid w:val="00547107"/>
    <w:rsid w:val="0054718D"/>
    <w:rsid w:val="0054723D"/>
    <w:rsid w:val="00552FA7"/>
    <w:rsid w:val="00555822"/>
    <w:rsid w:val="00555DAD"/>
    <w:rsid w:val="00555E0F"/>
    <w:rsid w:val="00556830"/>
    <w:rsid w:val="00557B94"/>
    <w:rsid w:val="00562450"/>
    <w:rsid w:val="005626C2"/>
    <w:rsid w:val="00563557"/>
    <w:rsid w:val="00564722"/>
    <w:rsid w:val="00565305"/>
    <w:rsid w:val="00566B2E"/>
    <w:rsid w:val="00574111"/>
    <w:rsid w:val="005743B2"/>
    <w:rsid w:val="005744E2"/>
    <w:rsid w:val="005751DE"/>
    <w:rsid w:val="0058002F"/>
    <w:rsid w:val="00581982"/>
    <w:rsid w:val="00582CC5"/>
    <w:rsid w:val="00583A01"/>
    <w:rsid w:val="00583CAE"/>
    <w:rsid w:val="0058539B"/>
    <w:rsid w:val="005917DC"/>
    <w:rsid w:val="00592410"/>
    <w:rsid w:val="00592C85"/>
    <w:rsid w:val="0059567E"/>
    <w:rsid w:val="005A00B6"/>
    <w:rsid w:val="005A01B8"/>
    <w:rsid w:val="005A1149"/>
    <w:rsid w:val="005A2488"/>
    <w:rsid w:val="005A355E"/>
    <w:rsid w:val="005A3627"/>
    <w:rsid w:val="005B1449"/>
    <w:rsid w:val="005B1AE6"/>
    <w:rsid w:val="005B34F9"/>
    <w:rsid w:val="005B3FE9"/>
    <w:rsid w:val="005B7485"/>
    <w:rsid w:val="005B7A3F"/>
    <w:rsid w:val="005C004E"/>
    <w:rsid w:val="005C1455"/>
    <w:rsid w:val="005C26EB"/>
    <w:rsid w:val="005C291F"/>
    <w:rsid w:val="005C2DE4"/>
    <w:rsid w:val="005C3537"/>
    <w:rsid w:val="005C3F11"/>
    <w:rsid w:val="005D36C6"/>
    <w:rsid w:val="005D3807"/>
    <w:rsid w:val="005E20D4"/>
    <w:rsid w:val="005E712A"/>
    <w:rsid w:val="005F20A2"/>
    <w:rsid w:val="005F253B"/>
    <w:rsid w:val="005F48E6"/>
    <w:rsid w:val="005F4BEA"/>
    <w:rsid w:val="005F7F4C"/>
    <w:rsid w:val="00601232"/>
    <w:rsid w:val="0060157B"/>
    <w:rsid w:val="006057B5"/>
    <w:rsid w:val="006058F9"/>
    <w:rsid w:val="00607E78"/>
    <w:rsid w:val="00611FCD"/>
    <w:rsid w:val="006127E6"/>
    <w:rsid w:val="006129EB"/>
    <w:rsid w:val="00615921"/>
    <w:rsid w:val="0061616E"/>
    <w:rsid w:val="00616293"/>
    <w:rsid w:val="0062023F"/>
    <w:rsid w:val="00621FA8"/>
    <w:rsid w:val="00623713"/>
    <w:rsid w:val="0062426B"/>
    <w:rsid w:val="006254F6"/>
    <w:rsid w:val="00625CC7"/>
    <w:rsid w:val="00626EBC"/>
    <w:rsid w:val="0062718B"/>
    <w:rsid w:val="006275EB"/>
    <w:rsid w:val="00627A02"/>
    <w:rsid w:val="00630D23"/>
    <w:rsid w:val="00633E03"/>
    <w:rsid w:val="006341C3"/>
    <w:rsid w:val="00634826"/>
    <w:rsid w:val="00634D96"/>
    <w:rsid w:val="00640AFE"/>
    <w:rsid w:val="00642564"/>
    <w:rsid w:val="00643C83"/>
    <w:rsid w:val="00644119"/>
    <w:rsid w:val="006459C7"/>
    <w:rsid w:val="006535E9"/>
    <w:rsid w:val="00653F28"/>
    <w:rsid w:val="00654E88"/>
    <w:rsid w:val="006559E1"/>
    <w:rsid w:val="00657E4C"/>
    <w:rsid w:val="00657E4E"/>
    <w:rsid w:val="006606B9"/>
    <w:rsid w:val="0066070E"/>
    <w:rsid w:val="00661267"/>
    <w:rsid w:val="006624F2"/>
    <w:rsid w:val="00662F06"/>
    <w:rsid w:val="00665809"/>
    <w:rsid w:val="00665B6B"/>
    <w:rsid w:val="00673DEB"/>
    <w:rsid w:val="00680FDC"/>
    <w:rsid w:val="00684480"/>
    <w:rsid w:val="006859EC"/>
    <w:rsid w:val="006872E8"/>
    <w:rsid w:val="0069125B"/>
    <w:rsid w:val="00691DB2"/>
    <w:rsid w:val="00692EC0"/>
    <w:rsid w:val="0069303D"/>
    <w:rsid w:val="00693CFA"/>
    <w:rsid w:val="006949BD"/>
    <w:rsid w:val="006A033C"/>
    <w:rsid w:val="006A19BC"/>
    <w:rsid w:val="006A1E87"/>
    <w:rsid w:val="006A4006"/>
    <w:rsid w:val="006A4B17"/>
    <w:rsid w:val="006A4C59"/>
    <w:rsid w:val="006A5F5D"/>
    <w:rsid w:val="006B2125"/>
    <w:rsid w:val="006B2A7C"/>
    <w:rsid w:val="006B3429"/>
    <w:rsid w:val="006B35B1"/>
    <w:rsid w:val="006B4192"/>
    <w:rsid w:val="006C27D5"/>
    <w:rsid w:val="006C27DE"/>
    <w:rsid w:val="006C3FCF"/>
    <w:rsid w:val="006C6310"/>
    <w:rsid w:val="006C633E"/>
    <w:rsid w:val="006D45BB"/>
    <w:rsid w:val="006D470A"/>
    <w:rsid w:val="006D47F1"/>
    <w:rsid w:val="006D4FAC"/>
    <w:rsid w:val="006D5103"/>
    <w:rsid w:val="006D63B2"/>
    <w:rsid w:val="006D6522"/>
    <w:rsid w:val="006E3410"/>
    <w:rsid w:val="006E4930"/>
    <w:rsid w:val="006E5764"/>
    <w:rsid w:val="006F3DF2"/>
    <w:rsid w:val="006F66A2"/>
    <w:rsid w:val="00703DD7"/>
    <w:rsid w:val="00703FF7"/>
    <w:rsid w:val="0070422A"/>
    <w:rsid w:val="00704B1F"/>
    <w:rsid w:val="00705A38"/>
    <w:rsid w:val="00707C1F"/>
    <w:rsid w:val="00707D4E"/>
    <w:rsid w:val="00711B50"/>
    <w:rsid w:val="007127D6"/>
    <w:rsid w:val="00715AC9"/>
    <w:rsid w:val="007167E9"/>
    <w:rsid w:val="00720581"/>
    <w:rsid w:val="007223A2"/>
    <w:rsid w:val="00723B95"/>
    <w:rsid w:val="00724B0D"/>
    <w:rsid w:val="0072562D"/>
    <w:rsid w:val="0072687D"/>
    <w:rsid w:val="0072740A"/>
    <w:rsid w:val="007277C3"/>
    <w:rsid w:val="0072787E"/>
    <w:rsid w:val="0073496F"/>
    <w:rsid w:val="00736FB7"/>
    <w:rsid w:val="00737122"/>
    <w:rsid w:val="007409FC"/>
    <w:rsid w:val="00740DA8"/>
    <w:rsid w:val="007468AA"/>
    <w:rsid w:val="00746BA4"/>
    <w:rsid w:val="00747363"/>
    <w:rsid w:val="00747AFD"/>
    <w:rsid w:val="00750913"/>
    <w:rsid w:val="00750CB4"/>
    <w:rsid w:val="00754110"/>
    <w:rsid w:val="0075517E"/>
    <w:rsid w:val="007555F9"/>
    <w:rsid w:val="00757441"/>
    <w:rsid w:val="0076018D"/>
    <w:rsid w:val="00760DC4"/>
    <w:rsid w:val="007615C2"/>
    <w:rsid w:val="00764899"/>
    <w:rsid w:val="00766332"/>
    <w:rsid w:val="00766663"/>
    <w:rsid w:val="00766B90"/>
    <w:rsid w:val="00767285"/>
    <w:rsid w:val="007704F5"/>
    <w:rsid w:val="0077127F"/>
    <w:rsid w:val="00774A6E"/>
    <w:rsid w:val="007777C8"/>
    <w:rsid w:val="007801AD"/>
    <w:rsid w:val="0078046B"/>
    <w:rsid w:val="0078324D"/>
    <w:rsid w:val="007835CB"/>
    <w:rsid w:val="00785AEF"/>
    <w:rsid w:val="00787295"/>
    <w:rsid w:val="007912B6"/>
    <w:rsid w:val="00791D2F"/>
    <w:rsid w:val="00791FB7"/>
    <w:rsid w:val="007921CC"/>
    <w:rsid w:val="00792D3F"/>
    <w:rsid w:val="007931AA"/>
    <w:rsid w:val="00796942"/>
    <w:rsid w:val="007A49CA"/>
    <w:rsid w:val="007B01A5"/>
    <w:rsid w:val="007B5FB0"/>
    <w:rsid w:val="007B7D05"/>
    <w:rsid w:val="007C142E"/>
    <w:rsid w:val="007C1ECD"/>
    <w:rsid w:val="007C5473"/>
    <w:rsid w:val="007C570E"/>
    <w:rsid w:val="007C7B23"/>
    <w:rsid w:val="007D00D3"/>
    <w:rsid w:val="007D374D"/>
    <w:rsid w:val="007D5CE8"/>
    <w:rsid w:val="007D6820"/>
    <w:rsid w:val="007D7EB0"/>
    <w:rsid w:val="007E19DC"/>
    <w:rsid w:val="007E51C8"/>
    <w:rsid w:val="007E6E75"/>
    <w:rsid w:val="007E78E9"/>
    <w:rsid w:val="007F13C5"/>
    <w:rsid w:val="007F280E"/>
    <w:rsid w:val="007F3AE1"/>
    <w:rsid w:val="007F7DFF"/>
    <w:rsid w:val="008020F3"/>
    <w:rsid w:val="008029DC"/>
    <w:rsid w:val="008040D2"/>
    <w:rsid w:val="00804235"/>
    <w:rsid w:val="00804775"/>
    <w:rsid w:val="00810F31"/>
    <w:rsid w:val="008140BB"/>
    <w:rsid w:val="008140DF"/>
    <w:rsid w:val="00815412"/>
    <w:rsid w:val="00817875"/>
    <w:rsid w:val="00821C93"/>
    <w:rsid w:val="00822C49"/>
    <w:rsid w:val="008271B7"/>
    <w:rsid w:val="0082768A"/>
    <w:rsid w:val="00830A38"/>
    <w:rsid w:val="00831F22"/>
    <w:rsid w:val="00832E5E"/>
    <w:rsid w:val="00833166"/>
    <w:rsid w:val="00833567"/>
    <w:rsid w:val="008339F1"/>
    <w:rsid w:val="00833B0A"/>
    <w:rsid w:val="00834239"/>
    <w:rsid w:val="00835488"/>
    <w:rsid w:val="00835865"/>
    <w:rsid w:val="00836790"/>
    <w:rsid w:val="00836CB0"/>
    <w:rsid w:val="008427D8"/>
    <w:rsid w:val="00845146"/>
    <w:rsid w:val="00850595"/>
    <w:rsid w:val="008518A9"/>
    <w:rsid w:val="00855783"/>
    <w:rsid w:val="00855B4E"/>
    <w:rsid w:val="008638D2"/>
    <w:rsid w:val="008640FC"/>
    <w:rsid w:val="008646D9"/>
    <w:rsid w:val="008714D8"/>
    <w:rsid w:val="008760BC"/>
    <w:rsid w:val="00880BAE"/>
    <w:rsid w:val="00882DFF"/>
    <w:rsid w:val="00883880"/>
    <w:rsid w:val="008839EB"/>
    <w:rsid w:val="00890E33"/>
    <w:rsid w:val="00890E77"/>
    <w:rsid w:val="008911D3"/>
    <w:rsid w:val="008915D7"/>
    <w:rsid w:val="00892958"/>
    <w:rsid w:val="00895868"/>
    <w:rsid w:val="008A014C"/>
    <w:rsid w:val="008A071B"/>
    <w:rsid w:val="008A077B"/>
    <w:rsid w:val="008A0ACA"/>
    <w:rsid w:val="008A1BC2"/>
    <w:rsid w:val="008A31C6"/>
    <w:rsid w:val="008B0224"/>
    <w:rsid w:val="008B3963"/>
    <w:rsid w:val="008C0FAE"/>
    <w:rsid w:val="008C12CE"/>
    <w:rsid w:val="008C30FF"/>
    <w:rsid w:val="008D1ECB"/>
    <w:rsid w:val="008D25AA"/>
    <w:rsid w:val="008D381E"/>
    <w:rsid w:val="008D462F"/>
    <w:rsid w:val="008D5E3D"/>
    <w:rsid w:val="008D6ADB"/>
    <w:rsid w:val="008E0043"/>
    <w:rsid w:val="008E089F"/>
    <w:rsid w:val="008E2488"/>
    <w:rsid w:val="008E2601"/>
    <w:rsid w:val="008E3754"/>
    <w:rsid w:val="008E60E7"/>
    <w:rsid w:val="008F252B"/>
    <w:rsid w:val="008F2CA2"/>
    <w:rsid w:val="008F3AE9"/>
    <w:rsid w:val="008F444C"/>
    <w:rsid w:val="008F5037"/>
    <w:rsid w:val="008F7F7A"/>
    <w:rsid w:val="00900B93"/>
    <w:rsid w:val="00901344"/>
    <w:rsid w:val="00901447"/>
    <w:rsid w:val="00903766"/>
    <w:rsid w:val="00903C60"/>
    <w:rsid w:val="00904042"/>
    <w:rsid w:val="00904091"/>
    <w:rsid w:val="009128A7"/>
    <w:rsid w:val="00914BEF"/>
    <w:rsid w:val="00916524"/>
    <w:rsid w:val="0091782C"/>
    <w:rsid w:val="009200CA"/>
    <w:rsid w:val="009213D0"/>
    <w:rsid w:val="00924530"/>
    <w:rsid w:val="00924D84"/>
    <w:rsid w:val="00925FDC"/>
    <w:rsid w:val="00926DDE"/>
    <w:rsid w:val="00930D95"/>
    <w:rsid w:val="00931FE7"/>
    <w:rsid w:val="0093363C"/>
    <w:rsid w:val="009346E7"/>
    <w:rsid w:val="00934F37"/>
    <w:rsid w:val="0093592C"/>
    <w:rsid w:val="00935B8A"/>
    <w:rsid w:val="00936C21"/>
    <w:rsid w:val="009401EC"/>
    <w:rsid w:val="00941B35"/>
    <w:rsid w:val="00943B3F"/>
    <w:rsid w:val="0094463D"/>
    <w:rsid w:val="00955563"/>
    <w:rsid w:val="0096170E"/>
    <w:rsid w:val="00962CCB"/>
    <w:rsid w:val="009665C5"/>
    <w:rsid w:val="00972A06"/>
    <w:rsid w:val="0098018A"/>
    <w:rsid w:val="00982678"/>
    <w:rsid w:val="00982AA7"/>
    <w:rsid w:val="009834ED"/>
    <w:rsid w:val="009839EF"/>
    <w:rsid w:val="00983EDD"/>
    <w:rsid w:val="00984333"/>
    <w:rsid w:val="0098474A"/>
    <w:rsid w:val="00987A4A"/>
    <w:rsid w:val="009903F9"/>
    <w:rsid w:val="00992F25"/>
    <w:rsid w:val="009944C2"/>
    <w:rsid w:val="0099582B"/>
    <w:rsid w:val="00997BA2"/>
    <w:rsid w:val="009A19C7"/>
    <w:rsid w:val="009A4CE4"/>
    <w:rsid w:val="009A4FF2"/>
    <w:rsid w:val="009A64BA"/>
    <w:rsid w:val="009A70CA"/>
    <w:rsid w:val="009A76CF"/>
    <w:rsid w:val="009A7C79"/>
    <w:rsid w:val="009B0EDA"/>
    <w:rsid w:val="009B1030"/>
    <w:rsid w:val="009B2462"/>
    <w:rsid w:val="009B2CAB"/>
    <w:rsid w:val="009B30B4"/>
    <w:rsid w:val="009B67D2"/>
    <w:rsid w:val="009B7830"/>
    <w:rsid w:val="009B7CC6"/>
    <w:rsid w:val="009C01ED"/>
    <w:rsid w:val="009C1353"/>
    <w:rsid w:val="009C3486"/>
    <w:rsid w:val="009C365A"/>
    <w:rsid w:val="009C7243"/>
    <w:rsid w:val="009E12AB"/>
    <w:rsid w:val="009E1FD0"/>
    <w:rsid w:val="009E2492"/>
    <w:rsid w:val="009E4162"/>
    <w:rsid w:val="009E4C04"/>
    <w:rsid w:val="009E624A"/>
    <w:rsid w:val="009E63C2"/>
    <w:rsid w:val="009F0146"/>
    <w:rsid w:val="009F5863"/>
    <w:rsid w:val="009F6057"/>
    <w:rsid w:val="009F6625"/>
    <w:rsid w:val="00A02755"/>
    <w:rsid w:val="00A03B3A"/>
    <w:rsid w:val="00A0644C"/>
    <w:rsid w:val="00A07077"/>
    <w:rsid w:val="00A07CAD"/>
    <w:rsid w:val="00A103E5"/>
    <w:rsid w:val="00A155D5"/>
    <w:rsid w:val="00A15CA2"/>
    <w:rsid w:val="00A16723"/>
    <w:rsid w:val="00A20049"/>
    <w:rsid w:val="00A204EC"/>
    <w:rsid w:val="00A22473"/>
    <w:rsid w:val="00A226B7"/>
    <w:rsid w:val="00A24D06"/>
    <w:rsid w:val="00A3010B"/>
    <w:rsid w:val="00A310EE"/>
    <w:rsid w:val="00A314C2"/>
    <w:rsid w:val="00A31999"/>
    <w:rsid w:val="00A335A1"/>
    <w:rsid w:val="00A33884"/>
    <w:rsid w:val="00A33E44"/>
    <w:rsid w:val="00A345DB"/>
    <w:rsid w:val="00A41989"/>
    <w:rsid w:val="00A421D1"/>
    <w:rsid w:val="00A44CD3"/>
    <w:rsid w:val="00A45612"/>
    <w:rsid w:val="00A505B7"/>
    <w:rsid w:val="00A512FB"/>
    <w:rsid w:val="00A54A2F"/>
    <w:rsid w:val="00A60E90"/>
    <w:rsid w:val="00A65B3F"/>
    <w:rsid w:val="00A714FB"/>
    <w:rsid w:val="00A71592"/>
    <w:rsid w:val="00A71A86"/>
    <w:rsid w:val="00A730A9"/>
    <w:rsid w:val="00A7319D"/>
    <w:rsid w:val="00A7646E"/>
    <w:rsid w:val="00A765B0"/>
    <w:rsid w:val="00A8056E"/>
    <w:rsid w:val="00A80DDA"/>
    <w:rsid w:val="00A81A6C"/>
    <w:rsid w:val="00A81EAE"/>
    <w:rsid w:val="00A84209"/>
    <w:rsid w:val="00A84256"/>
    <w:rsid w:val="00A854D2"/>
    <w:rsid w:val="00A8577B"/>
    <w:rsid w:val="00A93C13"/>
    <w:rsid w:val="00A94344"/>
    <w:rsid w:val="00A97DA2"/>
    <w:rsid w:val="00AA1033"/>
    <w:rsid w:val="00AA20F2"/>
    <w:rsid w:val="00AA2C2B"/>
    <w:rsid w:val="00AA31D2"/>
    <w:rsid w:val="00AA7D6B"/>
    <w:rsid w:val="00AB5740"/>
    <w:rsid w:val="00AB624B"/>
    <w:rsid w:val="00AB65D3"/>
    <w:rsid w:val="00AC0C31"/>
    <w:rsid w:val="00AC2352"/>
    <w:rsid w:val="00AC242D"/>
    <w:rsid w:val="00AC2930"/>
    <w:rsid w:val="00AC7329"/>
    <w:rsid w:val="00AC75C2"/>
    <w:rsid w:val="00AC7F18"/>
    <w:rsid w:val="00AD2CD6"/>
    <w:rsid w:val="00AD3C8C"/>
    <w:rsid w:val="00AD3F30"/>
    <w:rsid w:val="00AE0EC9"/>
    <w:rsid w:val="00AE2B49"/>
    <w:rsid w:val="00AE39BF"/>
    <w:rsid w:val="00AE53ED"/>
    <w:rsid w:val="00AE55B1"/>
    <w:rsid w:val="00AE70B1"/>
    <w:rsid w:val="00AF1764"/>
    <w:rsid w:val="00AF1CF0"/>
    <w:rsid w:val="00AF55C6"/>
    <w:rsid w:val="00AF6877"/>
    <w:rsid w:val="00AF6F94"/>
    <w:rsid w:val="00AF7DD6"/>
    <w:rsid w:val="00B00B5C"/>
    <w:rsid w:val="00B026A2"/>
    <w:rsid w:val="00B034C5"/>
    <w:rsid w:val="00B11A09"/>
    <w:rsid w:val="00B12179"/>
    <w:rsid w:val="00B144A3"/>
    <w:rsid w:val="00B14CCF"/>
    <w:rsid w:val="00B15C82"/>
    <w:rsid w:val="00B17C82"/>
    <w:rsid w:val="00B21833"/>
    <w:rsid w:val="00B225F2"/>
    <w:rsid w:val="00B2347C"/>
    <w:rsid w:val="00B241B0"/>
    <w:rsid w:val="00B24D2F"/>
    <w:rsid w:val="00B262CE"/>
    <w:rsid w:val="00B274B7"/>
    <w:rsid w:val="00B27603"/>
    <w:rsid w:val="00B310F8"/>
    <w:rsid w:val="00B3361C"/>
    <w:rsid w:val="00B33C9D"/>
    <w:rsid w:val="00B355A2"/>
    <w:rsid w:val="00B360A0"/>
    <w:rsid w:val="00B45C39"/>
    <w:rsid w:val="00B45CE2"/>
    <w:rsid w:val="00B4663C"/>
    <w:rsid w:val="00B46838"/>
    <w:rsid w:val="00B4760D"/>
    <w:rsid w:val="00B477E5"/>
    <w:rsid w:val="00B54605"/>
    <w:rsid w:val="00B54AFC"/>
    <w:rsid w:val="00B55AB6"/>
    <w:rsid w:val="00B57DF5"/>
    <w:rsid w:val="00B63440"/>
    <w:rsid w:val="00B642CC"/>
    <w:rsid w:val="00B66995"/>
    <w:rsid w:val="00B66E1C"/>
    <w:rsid w:val="00B67B4D"/>
    <w:rsid w:val="00B7040E"/>
    <w:rsid w:val="00B7486F"/>
    <w:rsid w:val="00B756ED"/>
    <w:rsid w:val="00B75B93"/>
    <w:rsid w:val="00B766AB"/>
    <w:rsid w:val="00B766B9"/>
    <w:rsid w:val="00B7672C"/>
    <w:rsid w:val="00B8079B"/>
    <w:rsid w:val="00B80943"/>
    <w:rsid w:val="00B8172D"/>
    <w:rsid w:val="00B82905"/>
    <w:rsid w:val="00B845D3"/>
    <w:rsid w:val="00B85322"/>
    <w:rsid w:val="00B85534"/>
    <w:rsid w:val="00B85918"/>
    <w:rsid w:val="00B87E2B"/>
    <w:rsid w:val="00B90ADF"/>
    <w:rsid w:val="00B9162A"/>
    <w:rsid w:val="00B91C12"/>
    <w:rsid w:val="00B92DB8"/>
    <w:rsid w:val="00B9359C"/>
    <w:rsid w:val="00B95197"/>
    <w:rsid w:val="00B96D6E"/>
    <w:rsid w:val="00BA1FA7"/>
    <w:rsid w:val="00BA54EC"/>
    <w:rsid w:val="00BA5F72"/>
    <w:rsid w:val="00BA7BCE"/>
    <w:rsid w:val="00BB0A5F"/>
    <w:rsid w:val="00BB0AC3"/>
    <w:rsid w:val="00BB1615"/>
    <w:rsid w:val="00BB430E"/>
    <w:rsid w:val="00BB5E2C"/>
    <w:rsid w:val="00BB76EC"/>
    <w:rsid w:val="00BC0FC9"/>
    <w:rsid w:val="00BC21DE"/>
    <w:rsid w:val="00BC25E5"/>
    <w:rsid w:val="00BC3139"/>
    <w:rsid w:val="00BC488B"/>
    <w:rsid w:val="00BC6C5D"/>
    <w:rsid w:val="00BC76C1"/>
    <w:rsid w:val="00BD02BC"/>
    <w:rsid w:val="00BD222D"/>
    <w:rsid w:val="00BD2259"/>
    <w:rsid w:val="00BD2705"/>
    <w:rsid w:val="00BD31BF"/>
    <w:rsid w:val="00BD3B0D"/>
    <w:rsid w:val="00BD52C6"/>
    <w:rsid w:val="00BE38F4"/>
    <w:rsid w:val="00BE3F88"/>
    <w:rsid w:val="00BF41A9"/>
    <w:rsid w:val="00BF45AF"/>
    <w:rsid w:val="00BF6FF2"/>
    <w:rsid w:val="00C03982"/>
    <w:rsid w:val="00C03ACF"/>
    <w:rsid w:val="00C03B9C"/>
    <w:rsid w:val="00C041B2"/>
    <w:rsid w:val="00C07CC5"/>
    <w:rsid w:val="00C10901"/>
    <w:rsid w:val="00C13A34"/>
    <w:rsid w:val="00C14367"/>
    <w:rsid w:val="00C14519"/>
    <w:rsid w:val="00C15B6C"/>
    <w:rsid w:val="00C16D99"/>
    <w:rsid w:val="00C17362"/>
    <w:rsid w:val="00C208C0"/>
    <w:rsid w:val="00C22E1F"/>
    <w:rsid w:val="00C23707"/>
    <w:rsid w:val="00C239EF"/>
    <w:rsid w:val="00C2413C"/>
    <w:rsid w:val="00C245ED"/>
    <w:rsid w:val="00C25354"/>
    <w:rsid w:val="00C25649"/>
    <w:rsid w:val="00C2601E"/>
    <w:rsid w:val="00C267D4"/>
    <w:rsid w:val="00C269EA"/>
    <w:rsid w:val="00C27D03"/>
    <w:rsid w:val="00C32583"/>
    <w:rsid w:val="00C32A19"/>
    <w:rsid w:val="00C32FF4"/>
    <w:rsid w:val="00C34B1E"/>
    <w:rsid w:val="00C353D4"/>
    <w:rsid w:val="00C3552D"/>
    <w:rsid w:val="00C36734"/>
    <w:rsid w:val="00C42A5A"/>
    <w:rsid w:val="00C519B8"/>
    <w:rsid w:val="00C5263A"/>
    <w:rsid w:val="00C52C24"/>
    <w:rsid w:val="00C52C71"/>
    <w:rsid w:val="00C52CAA"/>
    <w:rsid w:val="00C5466A"/>
    <w:rsid w:val="00C546D9"/>
    <w:rsid w:val="00C54E1F"/>
    <w:rsid w:val="00C55924"/>
    <w:rsid w:val="00C60A9B"/>
    <w:rsid w:val="00C60B48"/>
    <w:rsid w:val="00C625F4"/>
    <w:rsid w:val="00C641E9"/>
    <w:rsid w:val="00C6452C"/>
    <w:rsid w:val="00C65082"/>
    <w:rsid w:val="00C661AD"/>
    <w:rsid w:val="00C713E5"/>
    <w:rsid w:val="00C7419E"/>
    <w:rsid w:val="00C809CA"/>
    <w:rsid w:val="00C822E2"/>
    <w:rsid w:val="00C838B1"/>
    <w:rsid w:val="00C87401"/>
    <w:rsid w:val="00C90D7F"/>
    <w:rsid w:val="00C929B3"/>
    <w:rsid w:val="00C94271"/>
    <w:rsid w:val="00C94B3D"/>
    <w:rsid w:val="00C968A6"/>
    <w:rsid w:val="00C97572"/>
    <w:rsid w:val="00CA00D4"/>
    <w:rsid w:val="00CA028D"/>
    <w:rsid w:val="00CA0806"/>
    <w:rsid w:val="00CA2692"/>
    <w:rsid w:val="00CA3667"/>
    <w:rsid w:val="00CA4EC0"/>
    <w:rsid w:val="00CA6C00"/>
    <w:rsid w:val="00CB1945"/>
    <w:rsid w:val="00CB20F4"/>
    <w:rsid w:val="00CB237F"/>
    <w:rsid w:val="00CB25A4"/>
    <w:rsid w:val="00CB4888"/>
    <w:rsid w:val="00CB5064"/>
    <w:rsid w:val="00CB73B4"/>
    <w:rsid w:val="00CB7510"/>
    <w:rsid w:val="00CC3EF7"/>
    <w:rsid w:val="00CC69EA"/>
    <w:rsid w:val="00CC6BB5"/>
    <w:rsid w:val="00CC7A14"/>
    <w:rsid w:val="00CD068C"/>
    <w:rsid w:val="00CD21AE"/>
    <w:rsid w:val="00CD234D"/>
    <w:rsid w:val="00CD3B4E"/>
    <w:rsid w:val="00CD3FCD"/>
    <w:rsid w:val="00CD6268"/>
    <w:rsid w:val="00CD6BBA"/>
    <w:rsid w:val="00CE4838"/>
    <w:rsid w:val="00CE72C3"/>
    <w:rsid w:val="00CF0EA8"/>
    <w:rsid w:val="00CF20F4"/>
    <w:rsid w:val="00CF3FF4"/>
    <w:rsid w:val="00CF76C2"/>
    <w:rsid w:val="00D00B0B"/>
    <w:rsid w:val="00D00D61"/>
    <w:rsid w:val="00D015F0"/>
    <w:rsid w:val="00D022FF"/>
    <w:rsid w:val="00D0276A"/>
    <w:rsid w:val="00D03DFE"/>
    <w:rsid w:val="00D03FB4"/>
    <w:rsid w:val="00D10FDC"/>
    <w:rsid w:val="00D15DD4"/>
    <w:rsid w:val="00D16214"/>
    <w:rsid w:val="00D201A1"/>
    <w:rsid w:val="00D20C94"/>
    <w:rsid w:val="00D216A2"/>
    <w:rsid w:val="00D216B1"/>
    <w:rsid w:val="00D22008"/>
    <w:rsid w:val="00D24FFE"/>
    <w:rsid w:val="00D26D41"/>
    <w:rsid w:val="00D312E9"/>
    <w:rsid w:val="00D324C8"/>
    <w:rsid w:val="00D32B21"/>
    <w:rsid w:val="00D40063"/>
    <w:rsid w:val="00D41096"/>
    <w:rsid w:val="00D416B5"/>
    <w:rsid w:val="00D418D0"/>
    <w:rsid w:val="00D41C8E"/>
    <w:rsid w:val="00D429BC"/>
    <w:rsid w:val="00D43610"/>
    <w:rsid w:val="00D43E02"/>
    <w:rsid w:val="00D4498C"/>
    <w:rsid w:val="00D45D81"/>
    <w:rsid w:val="00D46135"/>
    <w:rsid w:val="00D4649A"/>
    <w:rsid w:val="00D46F5C"/>
    <w:rsid w:val="00D50652"/>
    <w:rsid w:val="00D50F7C"/>
    <w:rsid w:val="00D516D3"/>
    <w:rsid w:val="00D525C8"/>
    <w:rsid w:val="00D54F01"/>
    <w:rsid w:val="00D55607"/>
    <w:rsid w:val="00D61DC6"/>
    <w:rsid w:val="00D61FE5"/>
    <w:rsid w:val="00D62134"/>
    <w:rsid w:val="00D6216F"/>
    <w:rsid w:val="00D62FF9"/>
    <w:rsid w:val="00D64F0A"/>
    <w:rsid w:val="00D65211"/>
    <w:rsid w:val="00D66450"/>
    <w:rsid w:val="00D66A01"/>
    <w:rsid w:val="00D67DAE"/>
    <w:rsid w:val="00D7007C"/>
    <w:rsid w:val="00D70869"/>
    <w:rsid w:val="00D70F37"/>
    <w:rsid w:val="00D71787"/>
    <w:rsid w:val="00D717EF"/>
    <w:rsid w:val="00D72848"/>
    <w:rsid w:val="00D749CE"/>
    <w:rsid w:val="00D762C8"/>
    <w:rsid w:val="00D77A66"/>
    <w:rsid w:val="00D80632"/>
    <w:rsid w:val="00D82310"/>
    <w:rsid w:val="00D83FD2"/>
    <w:rsid w:val="00D84418"/>
    <w:rsid w:val="00D847DC"/>
    <w:rsid w:val="00D85246"/>
    <w:rsid w:val="00D91DAF"/>
    <w:rsid w:val="00D93922"/>
    <w:rsid w:val="00D93F02"/>
    <w:rsid w:val="00D95658"/>
    <w:rsid w:val="00D96537"/>
    <w:rsid w:val="00D96593"/>
    <w:rsid w:val="00D96B52"/>
    <w:rsid w:val="00D973AF"/>
    <w:rsid w:val="00D97DC1"/>
    <w:rsid w:val="00DA0879"/>
    <w:rsid w:val="00DA3591"/>
    <w:rsid w:val="00DA3AD6"/>
    <w:rsid w:val="00DB06BB"/>
    <w:rsid w:val="00DB1CFB"/>
    <w:rsid w:val="00DB3BFB"/>
    <w:rsid w:val="00DB4C5B"/>
    <w:rsid w:val="00DB5361"/>
    <w:rsid w:val="00DC0B2F"/>
    <w:rsid w:val="00DC1A3F"/>
    <w:rsid w:val="00DC1D0C"/>
    <w:rsid w:val="00DC2330"/>
    <w:rsid w:val="00DC253B"/>
    <w:rsid w:val="00DC573C"/>
    <w:rsid w:val="00DC585C"/>
    <w:rsid w:val="00DC72E8"/>
    <w:rsid w:val="00DC7778"/>
    <w:rsid w:val="00DD0299"/>
    <w:rsid w:val="00DD0533"/>
    <w:rsid w:val="00DD0AAF"/>
    <w:rsid w:val="00DD1B5D"/>
    <w:rsid w:val="00DD1BD1"/>
    <w:rsid w:val="00DD1C33"/>
    <w:rsid w:val="00DD1EF0"/>
    <w:rsid w:val="00DD4131"/>
    <w:rsid w:val="00DD5989"/>
    <w:rsid w:val="00DD602A"/>
    <w:rsid w:val="00DD63C0"/>
    <w:rsid w:val="00DE13A5"/>
    <w:rsid w:val="00DE1539"/>
    <w:rsid w:val="00DE2A80"/>
    <w:rsid w:val="00DE492E"/>
    <w:rsid w:val="00DE6215"/>
    <w:rsid w:val="00DE63CE"/>
    <w:rsid w:val="00DE6470"/>
    <w:rsid w:val="00DE6F13"/>
    <w:rsid w:val="00DE74EB"/>
    <w:rsid w:val="00DF0160"/>
    <w:rsid w:val="00DF0211"/>
    <w:rsid w:val="00DF0AD7"/>
    <w:rsid w:val="00DF1113"/>
    <w:rsid w:val="00DF22ED"/>
    <w:rsid w:val="00DF2CC5"/>
    <w:rsid w:val="00DF7868"/>
    <w:rsid w:val="00DF7F1B"/>
    <w:rsid w:val="00E00218"/>
    <w:rsid w:val="00E0217F"/>
    <w:rsid w:val="00E02819"/>
    <w:rsid w:val="00E02FE5"/>
    <w:rsid w:val="00E03A1F"/>
    <w:rsid w:val="00E05730"/>
    <w:rsid w:val="00E065A5"/>
    <w:rsid w:val="00E06EE0"/>
    <w:rsid w:val="00E077B5"/>
    <w:rsid w:val="00E112ED"/>
    <w:rsid w:val="00E11BFB"/>
    <w:rsid w:val="00E143EB"/>
    <w:rsid w:val="00E14F76"/>
    <w:rsid w:val="00E1617B"/>
    <w:rsid w:val="00E16418"/>
    <w:rsid w:val="00E177B4"/>
    <w:rsid w:val="00E22843"/>
    <w:rsid w:val="00E26845"/>
    <w:rsid w:val="00E27004"/>
    <w:rsid w:val="00E277C7"/>
    <w:rsid w:val="00E310D4"/>
    <w:rsid w:val="00E331AC"/>
    <w:rsid w:val="00E3595F"/>
    <w:rsid w:val="00E35A11"/>
    <w:rsid w:val="00E3638F"/>
    <w:rsid w:val="00E41D85"/>
    <w:rsid w:val="00E44A1B"/>
    <w:rsid w:val="00E45AE2"/>
    <w:rsid w:val="00E472F1"/>
    <w:rsid w:val="00E4787C"/>
    <w:rsid w:val="00E51B56"/>
    <w:rsid w:val="00E51DD6"/>
    <w:rsid w:val="00E54F2D"/>
    <w:rsid w:val="00E5583A"/>
    <w:rsid w:val="00E57E06"/>
    <w:rsid w:val="00E60FF9"/>
    <w:rsid w:val="00E62967"/>
    <w:rsid w:val="00E62B35"/>
    <w:rsid w:val="00E63239"/>
    <w:rsid w:val="00E651D8"/>
    <w:rsid w:val="00E65AF2"/>
    <w:rsid w:val="00E65F40"/>
    <w:rsid w:val="00E714C4"/>
    <w:rsid w:val="00E717DA"/>
    <w:rsid w:val="00E71DC5"/>
    <w:rsid w:val="00E72048"/>
    <w:rsid w:val="00E74D32"/>
    <w:rsid w:val="00E77C54"/>
    <w:rsid w:val="00E834D3"/>
    <w:rsid w:val="00E84443"/>
    <w:rsid w:val="00E86122"/>
    <w:rsid w:val="00E861A8"/>
    <w:rsid w:val="00E914C6"/>
    <w:rsid w:val="00E9186C"/>
    <w:rsid w:val="00E91F22"/>
    <w:rsid w:val="00E91FEF"/>
    <w:rsid w:val="00E93702"/>
    <w:rsid w:val="00E93A17"/>
    <w:rsid w:val="00E94176"/>
    <w:rsid w:val="00E94373"/>
    <w:rsid w:val="00E94ABB"/>
    <w:rsid w:val="00E95189"/>
    <w:rsid w:val="00E96B5E"/>
    <w:rsid w:val="00EA3AF0"/>
    <w:rsid w:val="00EA40B0"/>
    <w:rsid w:val="00EA484E"/>
    <w:rsid w:val="00EA64F1"/>
    <w:rsid w:val="00EA6890"/>
    <w:rsid w:val="00EB201D"/>
    <w:rsid w:val="00EB30E2"/>
    <w:rsid w:val="00EB32EF"/>
    <w:rsid w:val="00EB33C8"/>
    <w:rsid w:val="00EB36EE"/>
    <w:rsid w:val="00EB4BE2"/>
    <w:rsid w:val="00EC030C"/>
    <w:rsid w:val="00EC2941"/>
    <w:rsid w:val="00EC423C"/>
    <w:rsid w:val="00EC4F01"/>
    <w:rsid w:val="00EC5801"/>
    <w:rsid w:val="00EC5F45"/>
    <w:rsid w:val="00EC67DA"/>
    <w:rsid w:val="00ED0CA4"/>
    <w:rsid w:val="00ED13A9"/>
    <w:rsid w:val="00ED449C"/>
    <w:rsid w:val="00ED67F8"/>
    <w:rsid w:val="00ED72E3"/>
    <w:rsid w:val="00EE02A4"/>
    <w:rsid w:val="00EE0829"/>
    <w:rsid w:val="00EE1558"/>
    <w:rsid w:val="00EE4248"/>
    <w:rsid w:val="00EE66D6"/>
    <w:rsid w:val="00EE6AAB"/>
    <w:rsid w:val="00EE72BC"/>
    <w:rsid w:val="00EF1042"/>
    <w:rsid w:val="00EF1906"/>
    <w:rsid w:val="00EF33F0"/>
    <w:rsid w:val="00EF659F"/>
    <w:rsid w:val="00EF712C"/>
    <w:rsid w:val="00EF7BA1"/>
    <w:rsid w:val="00F01358"/>
    <w:rsid w:val="00F024EA"/>
    <w:rsid w:val="00F02E8C"/>
    <w:rsid w:val="00F03ABD"/>
    <w:rsid w:val="00F0524E"/>
    <w:rsid w:val="00F0725A"/>
    <w:rsid w:val="00F10DBF"/>
    <w:rsid w:val="00F12C5B"/>
    <w:rsid w:val="00F14553"/>
    <w:rsid w:val="00F14C17"/>
    <w:rsid w:val="00F2150A"/>
    <w:rsid w:val="00F243CB"/>
    <w:rsid w:val="00F2444D"/>
    <w:rsid w:val="00F24473"/>
    <w:rsid w:val="00F2764E"/>
    <w:rsid w:val="00F27681"/>
    <w:rsid w:val="00F32051"/>
    <w:rsid w:val="00F32B01"/>
    <w:rsid w:val="00F33E56"/>
    <w:rsid w:val="00F34719"/>
    <w:rsid w:val="00F351AB"/>
    <w:rsid w:val="00F35ABA"/>
    <w:rsid w:val="00F35E42"/>
    <w:rsid w:val="00F35F84"/>
    <w:rsid w:val="00F42B2C"/>
    <w:rsid w:val="00F42D5C"/>
    <w:rsid w:val="00F45710"/>
    <w:rsid w:val="00F457B8"/>
    <w:rsid w:val="00F50633"/>
    <w:rsid w:val="00F51117"/>
    <w:rsid w:val="00F51283"/>
    <w:rsid w:val="00F51B82"/>
    <w:rsid w:val="00F52193"/>
    <w:rsid w:val="00F5317B"/>
    <w:rsid w:val="00F53AB7"/>
    <w:rsid w:val="00F53BD4"/>
    <w:rsid w:val="00F56C76"/>
    <w:rsid w:val="00F63456"/>
    <w:rsid w:val="00F64783"/>
    <w:rsid w:val="00F64B37"/>
    <w:rsid w:val="00F64DC1"/>
    <w:rsid w:val="00F65CC0"/>
    <w:rsid w:val="00F67269"/>
    <w:rsid w:val="00F67474"/>
    <w:rsid w:val="00F73DC9"/>
    <w:rsid w:val="00F744E8"/>
    <w:rsid w:val="00F76478"/>
    <w:rsid w:val="00F84396"/>
    <w:rsid w:val="00F84590"/>
    <w:rsid w:val="00F86AF7"/>
    <w:rsid w:val="00F86BFD"/>
    <w:rsid w:val="00F91E57"/>
    <w:rsid w:val="00F926E5"/>
    <w:rsid w:val="00F93B7B"/>
    <w:rsid w:val="00F95936"/>
    <w:rsid w:val="00F975EA"/>
    <w:rsid w:val="00FA1D2B"/>
    <w:rsid w:val="00FA1D3F"/>
    <w:rsid w:val="00FA4661"/>
    <w:rsid w:val="00FB19E3"/>
    <w:rsid w:val="00FB27DF"/>
    <w:rsid w:val="00FB575C"/>
    <w:rsid w:val="00FB7769"/>
    <w:rsid w:val="00FC2017"/>
    <w:rsid w:val="00FC3A84"/>
    <w:rsid w:val="00FC460A"/>
    <w:rsid w:val="00FC4FD3"/>
    <w:rsid w:val="00FC6B39"/>
    <w:rsid w:val="00FC7ADB"/>
    <w:rsid w:val="00FD1929"/>
    <w:rsid w:val="00FD21C9"/>
    <w:rsid w:val="00FD2E80"/>
    <w:rsid w:val="00FD66FC"/>
    <w:rsid w:val="00FE193A"/>
    <w:rsid w:val="00FE361E"/>
    <w:rsid w:val="00FE36AA"/>
    <w:rsid w:val="00FE4FBB"/>
    <w:rsid w:val="00FE5F36"/>
    <w:rsid w:val="00FE76AE"/>
    <w:rsid w:val="00FF048F"/>
    <w:rsid w:val="00FF1BF3"/>
    <w:rsid w:val="00FF3D15"/>
    <w:rsid w:val="07F62544"/>
    <w:rsid w:val="2D216CCD"/>
    <w:rsid w:val="2D26C08E"/>
    <w:rsid w:val="51311CA3"/>
    <w:rsid w:val="5558F2C8"/>
    <w:rsid w:val="6EBC8A3E"/>
    <w:rsid w:val="7FA4307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6048C"/>
  <w15:chartTrackingRefBased/>
  <w15:docId w15:val="{1D63A553-A225-434E-8A2D-A7E4D9BB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C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1"/>
    <w:unhideWhenUsed/>
    <w:rsid w:val="00BC21DE"/>
    <w:pPr>
      <w:tabs>
        <w:tab w:val="center" w:pos="4320"/>
        <w:tab w:val="right" w:pos="8640"/>
      </w:tabs>
      <w:spacing w:after="0" w:line="240" w:lineRule="auto"/>
    </w:pPr>
  </w:style>
  <w:style w:type="character" w:customStyle="1" w:styleId="En-tteCar1">
    <w:name w:val="En-tête Car1"/>
    <w:basedOn w:val="Policepardfaut"/>
    <w:link w:val="En-tte"/>
    <w:rsid w:val="00BC21DE"/>
    <w:rPr>
      <w:sz w:val="22"/>
      <w:szCs w:val="22"/>
      <w:lang w:eastAsia="en-US"/>
    </w:rPr>
  </w:style>
  <w:style w:type="paragraph" w:styleId="Pieddepage">
    <w:name w:val="footer"/>
    <w:basedOn w:val="Normal"/>
    <w:link w:val="PieddepageCar1"/>
    <w:uiPriority w:val="99"/>
    <w:unhideWhenUsed/>
    <w:rsid w:val="00BC21DE"/>
    <w:pPr>
      <w:tabs>
        <w:tab w:val="center" w:pos="4320"/>
        <w:tab w:val="right" w:pos="8640"/>
      </w:tabs>
      <w:spacing w:after="0" w:line="240" w:lineRule="auto"/>
    </w:pPr>
  </w:style>
  <w:style w:type="character" w:customStyle="1" w:styleId="PieddepageCar1">
    <w:name w:val="Pied de page Car1"/>
    <w:basedOn w:val="Policepardfaut"/>
    <w:link w:val="Pieddepage"/>
    <w:uiPriority w:val="99"/>
    <w:rsid w:val="00BC21DE"/>
    <w:rPr>
      <w:sz w:val="22"/>
      <w:szCs w:val="22"/>
      <w:lang w:eastAsia="en-US"/>
    </w:rPr>
  </w:style>
  <w:style w:type="paragraph" w:customStyle="1" w:styleId="Normal1">
    <w:name w:val="Normal1"/>
    <w:basedOn w:val="Normal"/>
    <w:rsid w:val="00A65B3F"/>
    <w:pPr>
      <w:spacing w:line="260" w:lineRule="atLeast"/>
    </w:pPr>
    <w:rPr>
      <w:rFonts w:eastAsia="Times New Roman"/>
      <w:lang w:eastAsia="fr-CA"/>
    </w:rPr>
  </w:style>
  <w:style w:type="character" w:styleId="lev">
    <w:name w:val="Strong"/>
    <w:uiPriority w:val="22"/>
    <w:qFormat/>
    <w:rsid w:val="00A65B3F"/>
    <w:rPr>
      <w:b/>
      <w:bCs/>
    </w:rPr>
  </w:style>
  <w:style w:type="character" w:styleId="Hyperlien">
    <w:name w:val="Hyperlink"/>
    <w:uiPriority w:val="99"/>
    <w:unhideWhenUsed/>
    <w:rsid w:val="008427D8"/>
    <w:rPr>
      <w:color w:val="0000FF"/>
      <w:u w:val="single"/>
    </w:rPr>
  </w:style>
  <w:style w:type="character" w:customStyle="1" w:styleId="TextedebullesCar1">
    <w:name w:val="Texte de bulles Car1"/>
    <w:basedOn w:val="Policepardfaut"/>
    <w:uiPriority w:val="99"/>
    <w:semiHidden/>
    <w:rsid w:val="00BC21DE"/>
    <w:rPr>
      <w:rFonts w:ascii="Segoe UI" w:hAnsi="Segoe UI" w:cs="Segoe UI"/>
      <w:sz w:val="18"/>
      <w:szCs w:val="18"/>
      <w:lang w:eastAsia="en-US"/>
    </w:rPr>
  </w:style>
  <w:style w:type="paragraph" w:styleId="Adressedestinataire">
    <w:name w:val="envelope address"/>
    <w:basedOn w:val="Normal"/>
    <w:uiPriority w:val="99"/>
    <w:unhideWhenUsed/>
    <w:rsid w:val="008040D2"/>
    <w:pPr>
      <w:framePr w:w="7938" w:h="1985" w:hRule="exact" w:hSpace="141" w:wrap="auto" w:hAnchor="page" w:xAlign="center" w:yAlign="bottom"/>
      <w:ind w:left="2835"/>
    </w:pPr>
    <w:rPr>
      <w:rFonts w:ascii="Calibri Light" w:eastAsia="Times New Roman" w:hAnsi="Calibri Light"/>
      <w:sz w:val="24"/>
      <w:szCs w:val="24"/>
    </w:rPr>
  </w:style>
  <w:style w:type="paragraph" w:styleId="Adresseexpditeur">
    <w:name w:val="envelope return"/>
    <w:basedOn w:val="Normal"/>
    <w:uiPriority w:val="99"/>
    <w:unhideWhenUsed/>
    <w:rsid w:val="008040D2"/>
    <w:pPr>
      <w:spacing w:after="0" w:line="240" w:lineRule="auto"/>
    </w:pPr>
    <w:rPr>
      <w:rFonts w:ascii="Calibri Light" w:eastAsia="Times New Roman" w:hAnsi="Calibri Light"/>
      <w:sz w:val="20"/>
      <w:szCs w:val="20"/>
    </w:rPr>
  </w:style>
  <w:style w:type="paragraph" w:styleId="Sansinterligne">
    <w:name w:val="No Spacing"/>
    <w:uiPriority w:val="1"/>
    <w:qFormat/>
    <w:rsid w:val="003B6674"/>
    <w:rPr>
      <w:sz w:val="22"/>
      <w:szCs w:val="22"/>
      <w:lang w:eastAsia="en-US"/>
    </w:rPr>
  </w:style>
  <w:style w:type="character" w:styleId="Mentionnonrsolue">
    <w:name w:val="Unresolved Mention"/>
    <w:uiPriority w:val="99"/>
    <w:semiHidden/>
    <w:unhideWhenUsed/>
    <w:rsid w:val="00F926E5"/>
    <w:rPr>
      <w:color w:val="605E5C"/>
      <w:shd w:val="clear" w:color="auto" w:fill="E1DFDD"/>
    </w:rPr>
  </w:style>
  <w:style w:type="character" w:customStyle="1" w:styleId="CorpsdetexteCar1">
    <w:name w:val="Corps de texte Car1"/>
    <w:basedOn w:val="Policepardfaut"/>
    <w:uiPriority w:val="1"/>
    <w:semiHidden/>
    <w:rsid w:val="00BC21DE"/>
    <w:rPr>
      <w:sz w:val="22"/>
      <w:szCs w:val="22"/>
      <w:lang w:eastAsia="en-US"/>
    </w:rPr>
  </w:style>
  <w:style w:type="table" w:styleId="Grilledutableau">
    <w:name w:val="Table Grid"/>
    <w:basedOn w:val="TableauNormal"/>
    <w:uiPriority w:val="39"/>
    <w:rsid w:val="00E96B5E"/>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martLink">
    <w:name w:val="Smart Link"/>
    <w:basedOn w:val="Policepardfaut"/>
    <w:uiPriority w:val="99"/>
    <w:semiHidden/>
    <w:unhideWhenUsed/>
    <w:rsid w:val="00C42A5A"/>
    <w:rPr>
      <w:color w:val="0000FF"/>
      <w:u w:val="single"/>
      <w:shd w:val="clear" w:color="auto" w:fill="F3F2F1"/>
    </w:rPr>
  </w:style>
  <w:style w:type="paragraph" w:styleId="Paragraphedeliste">
    <w:name w:val="List Paragraph"/>
    <w:basedOn w:val="Normal"/>
    <w:uiPriority w:val="34"/>
    <w:qFormat/>
    <w:rsid w:val="002C4970"/>
    <w:pPr>
      <w:ind w:left="720"/>
      <w:contextualSpacing/>
    </w:pPr>
  </w:style>
  <w:style w:type="character" w:styleId="Lienvisit">
    <w:name w:val="FollowedHyperlink"/>
    <w:basedOn w:val="Policepardfaut"/>
    <w:uiPriority w:val="99"/>
    <w:semiHidden/>
    <w:unhideWhenUsed/>
    <w:rsid w:val="00D65211"/>
    <w:rPr>
      <w:color w:val="954F72" w:themeColor="followedHyperlink"/>
      <w:u w:val="single"/>
    </w:rPr>
  </w:style>
  <w:style w:type="character" w:customStyle="1" w:styleId="Sous-titreCar1">
    <w:name w:val="Sous-titre Car1"/>
    <w:basedOn w:val="Policepardfaut"/>
    <w:uiPriority w:val="11"/>
    <w:rsid w:val="00BC21DE"/>
    <w:rPr>
      <w:rFonts w:asciiTheme="minorHAnsi" w:eastAsiaTheme="minorEastAsia" w:hAnsiTheme="minorHAnsi" w:cstheme="minorBidi"/>
      <w:color w:val="5A5A5A" w:themeColor="text1" w:themeTint="A5"/>
      <w:spacing w:val="15"/>
      <w:sz w:val="22"/>
      <w:szCs w:val="22"/>
      <w:lang w:eastAsia="en-US"/>
    </w:rPr>
  </w:style>
  <w:style w:type="character" w:customStyle="1" w:styleId="En-tteCar">
    <w:name w:val="En-tête Car"/>
    <w:rsid w:val="007A49CA"/>
    <w:rPr>
      <w:rFonts w:ascii="Courier" w:eastAsia="Times New Roman" w:hAnsi="Courier"/>
      <w:snapToGrid w:val="0"/>
      <w:sz w:val="24"/>
      <w:szCs w:val="24"/>
      <w:lang w:val="en-US" w:eastAsia="fr-FR"/>
    </w:rPr>
  </w:style>
  <w:style w:type="character" w:customStyle="1" w:styleId="PieddepageCar">
    <w:name w:val="Pied de page Car"/>
    <w:uiPriority w:val="99"/>
    <w:rsid w:val="007A49CA"/>
    <w:rPr>
      <w:rFonts w:ascii="Courier" w:eastAsia="Times New Roman" w:hAnsi="Courier"/>
      <w:snapToGrid w:val="0"/>
      <w:sz w:val="24"/>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9292">
      <w:bodyDiv w:val="1"/>
      <w:marLeft w:val="0"/>
      <w:marRight w:val="0"/>
      <w:marTop w:val="0"/>
      <w:marBottom w:val="0"/>
      <w:divBdr>
        <w:top w:val="none" w:sz="0" w:space="0" w:color="auto"/>
        <w:left w:val="none" w:sz="0" w:space="0" w:color="auto"/>
        <w:bottom w:val="none" w:sz="0" w:space="0" w:color="auto"/>
        <w:right w:val="none" w:sz="0" w:space="0" w:color="auto"/>
      </w:divBdr>
    </w:div>
    <w:div w:id="68046073">
      <w:bodyDiv w:val="1"/>
      <w:marLeft w:val="0"/>
      <w:marRight w:val="0"/>
      <w:marTop w:val="0"/>
      <w:marBottom w:val="0"/>
      <w:divBdr>
        <w:top w:val="none" w:sz="0" w:space="0" w:color="auto"/>
        <w:left w:val="none" w:sz="0" w:space="0" w:color="auto"/>
        <w:bottom w:val="none" w:sz="0" w:space="0" w:color="auto"/>
        <w:right w:val="none" w:sz="0" w:space="0" w:color="auto"/>
      </w:divBdr>
    </w:div>
    <w:div w:id="87893522">
      <w:bodyDiv w:val="1"/>
      <w:marLeft w:val="0"/>
      <w:marRight w:val="0"/>
      <w:marTop w:val="0"/>
      <w:marBottom w:val="0"/>
      <w:divBdr>
        <w:top w:val="none" w:sz="0" w:space="0" w:color="auto"/>
        <w:left w:val="none" w:sz="0" w:space="0" w:color="auto"/>
        <w:bottom w:val="none" w:sz="0" w:space="0" w:color="auto"/>
        <w:right w:val="none" w:sz="0" w:space="0" w:color="auto"/>
      </w:divBdr>
    </w:div>
    <w:div w:id="110977894">
      <w:bodyDiv w:val="1"/>
      <w:marLeft w:val="0"/>
      <w:marRight w:val="0"/>
      <w:marTop w:val="0"/>
      <w:marBottom w:val="0"/>
      <w:divBdr>
        <w:top w:val="none" w:sz="0" w:space="0" w:color="auto"/>
        <w:left w:val="none" w:sz="0" w:space="0" w:color="auto"/>
        <w:bottom w:val="none" w:sz="0" w:space="0" w:color="auto"/>
        <w:right w:val="none" w:sz="0" w:space="0" w:color="auto"/>
      </w:divBdr>
    </w:div>
    <w:div w:id="130292586">
      <w:bodyDiv w:val="1"/>
      <w:marLeft w:val="0"/>
      <w:marRight w:val="0"/>
      <w:marTop w:val="0"/>
      <w:marBottom w:val="0"/>
      <w:divBdr>
        <w:top w:val="none" w:sz="0" w:space="0" w:color="auto"/>
        <w:left w:val="none" w:sz="0" w:space="0" w:color="auto"/>
        <w:bottom w:val="none" w:sz="0" w:space="0" w:color="auto"/>
        <w:right w:val="none" w:sz="0" w:space="0" w:color="auto"/>
      </w:divBdr>
    </w:div>
    <w:div w:id="171070368">
      <w:bodyDiv w:val="1"/>
      <w:marLeft w:val="0"/>
      <w:marRight w:val="0"/>
      <w:marTop w:val="0"/>
      <w:marBottom w:val="0"/>
      <w:divBdr>
        <w:top w:val="none" w:sz="0" w:space="0" w:color="auto"/>
        <w:left w:val="none" w:sz="0" w:space="0" w:color="auto"/>
        <w:bottom w:val="none" w:sz="0" w:space="0" w:color="auto"/>
        <w:right w:val="none" w:sz="0" w:space="0" w:color="auto"/>
      </w:divBdr>
    </w:div>
    <w:div w:id="202864016">
      <w:bodyDiv w:val="1"/>
      <w:marLeft w:val="0"/>
      <w:marRight w:val="0"/>
      <w:marTop w:val="0"/>
      <w:marBottom w:val="0"/>
      <w:divBdr>
        <w:top w:val="none" w:sz="0" w:space="0" w:color="auto"/>
        <w:left w:val="none" w:sz="0" w:space="0" w:color="auto"/>
        <w:bottom w:val="none" w:sz="0" w:space="0" w:color="auto"/>
        <w:right w:val="none" w:sz="0" w:space="0" w:color="auto"/>
      </w:divBdr>
    </w:div>
    <w:div w:id="205028655">
      <w:bodyDiv w:val="1"/>
      <w:marLeft w:val="0"/>
      <w:marRight w:val="0"/>
      <w:marTop w:val="0"/>
      <w:marBottom w:val="0"/>
      <w:divBdr>
        <w:top w:val="none" w:sz="0" w:space="0" w:color="auto"/>
        <w:left w:val="none" w:sz="0" w:space="0" w:color="auto"/>
        <w:bottom w:val="none" w:sz="0" w:space="0" w:color="auto"/>
        <w:right w:val="none" w:sz="0" w:space="0" w:color="auto"/>
      </w:divBdr>
    </w:div>
    <w:div w:id="297802396">
      <w:bodyDiv w:val="1"/>
      <w:marLeft w:val="0"/>
      <w:marRight w:val="0"/>
      <w:marTop w:val="0"/>
      <w:marBottom w:val="0"/>
      <w:divBdr>
        <w:top w:val="none" w:sz="0" w:space="0" w:color="auto"/>
        <w:left w:val="none" w:sz="0" w:space="0" w:color="auto"/>
        <w:bottom w:val="none" w:sz="0" w:space="0" w:color="auto"/>
        <w:right w:val="none" w:sz="0" w:space="0" w:color="auto"/>
      </w:divBdr>
    </w:div>
    <w:div w:id="319965746">
      <w:bodyDiv w:val="1"/>
      <w:marLeft w:val="0"/>
      <w:marRight w:val="0"/>
      <w:marTop w:val="0"/>
      <w:marBottom w:val="0"/>
      <w:divBdr>
        <w:top w:val="none" w:sz="0" w:space="0" w:color="auto"/>
        <w:left w:val="none" w:sz="0" w:space="0" w:color="auto"/>
        <w:bottom w:val="none" w:sz="0" w:space="0" w:color="auto"/>
        <w:right w:val="none" w:sz="0" w:space="0" w:color="auto"/>
      </w:divBdr>
    </w:div>
    <w:div w:id="327055133">
      <w:bodyDiv w:val="1"/>
      <w:marLeft w:val="0"/>
      <w:marRight w:val="0"/>
      <w:marTop w:val="0"/>
      <w:marBottom w:val="0"/>
      <w:divBdr>
        <w:top w:val="none" w:sz="0" w:space="0" w:color="auto"/>
        <w:left w:val="none" w:sz="0" w:space="0" w:color="auto"/>
        <w:bottom w:val="none" w:sz="0" w:space="0" w:color="auto"/>
        <w:right w:val="none" w:sz="0" w:space="0" w:color="auto"/>
      </w:divBdr>
    </w:div>
    <w:div w:id="332534368">
      <w:bodyDiv w:val="1"/>
      <w:marLeft w:val="0"/>
      <w:marRight w:val="0"/>
      <w:marTop w:val="0"/>
      <w:marBottom w:val="0"/>
      <w:divBdr>
        <w:top w:val="none" w:sz="0" w:space="0" w:color="auto"/>
        <w:left w:val="none" w:sz="0" w:space="0" w:color="auto"/>
        <w:bottom w:val="none" w:sz="0" w:space="0" w:color="auto"/>
        <w:right w:val="none" w:sz="0" w:space="0" w:color="auto"/>
      </w:divBdr>
    </w:div>
    <w:div w:id="347831102">
      <w:bodyDiv w:val="1"/>
      <w:marLeft w:val="0"/>
      <w:marRight w:val="0"/>
      <w:marTop w:val="0"/>
      <w:marBottom w:val="0"/>
      <w:divBdr>
        <w:top w:val="none" w:sz="0" w:space="0" w:color="auto"/>
        <w:left w:val="none" w:sz="0" w:space="0" w:color="auto"/>
        <w:bottom w:val="none" w:sz="0" w:space="0" w:color="auto"/>
        <w:right w:val="none" w:sz="0" w:space="0" w:color="auto"/>
      </w:divBdr>
    </w:div>
    <w:div w:id="371930048">
      <w:bodyDiv w:val="1"/>
      <w:marLeft w:val="0"/>
      <w:marRight w:val="0"/>
      <w:marTop w:val="0"/>
      <w:marBottom w:val="0"/>
      <w:divBdr>
        <w:top w:val="none" w:sz="0" w:space="0" w:color="auto"/>
        <w:left w:val="none" w:sz="0" w:space="0" w:color="auto"/>
        <w:bottom w:val="none" w:sz="0" w:space="0" w:color="auto"/>
        <w:right w:val="none" w:sz="0" w:space="0" w:color="auto"/>
      </w:divBdr>
    </w:div>
    <w:div w:id="374546448">
      <w:bodyDiv w:val="1"/>
      <w:marLeft w:val="0"/>
      <w:marRight w:val="0"/>
      <w:marTop w:val="0"/>
      <w:marBottom w:val="0"/>
      <w:divBdr>
        <w:top w:val="none" w:sz="0" w:space="0" w:color="auto"/>
        <w:left w:val="none" w:sz="0" w:space="0" w:color="auto"/>
        <w:bottom w:val="none" w:sz="0" w:space="0" w:color="auto"/>
        <w:right w:val="none" w:sz="0" w:space="0" w:color="auto"/>
      </w:divBdr>
    </w:div>
    <w:div w:id="414867422">
      <w:bodyDiv w:val="1"/>
      <w:marLeft w:val="0"/>
      <w:marRight w:val="0"/>
      <w:marTop w:val="0"/>
      <w:marBottom w:val="0"/>
      <w:divBdr>
        <w:top w:val="none" w:sz="0" w:space="0" w:color="auto"/>
        <w:left w:val="none" w:sz="0" w:space="0" w:color="auto"/>
        <w:bottom w:val="none" w:sz="0" w:space="0" w:color="auto"/>
        <w:right w:val="none" w:sz="0" w:space="0" w:color="auto"/>
      </w:divBdr>
    </w:div>
    <w:div w:id="416442522">
      <w:bodyDiv w:val="1"/>
      <w:marLeft w:val="0"/>
      <w:marRight w:val="0"/>
      <w:marTop w:val="0"/>
      <w:marBottom w:val="0"/>
      <w:divBdr>
        <w:top w:val="none" w:sz="0" w:space="0" w:color="auto"/>
        <w:left w:val="none" w:sz="0" w:space="0" w:color="auto"/>
        <w:bottom w:val="none" w:sz="0" w:space="0" w:color="auto"/>
        <w:right w:val="none" w:sz="0" w:space="0" w:color="auto"/>
      </w:divBdr>
    </w:div>
    <w:div w:id="434642195">
      <w:bodyDiv w:val="1"/>
      <w:marLeft w:val="0"/>
      <w:marRight w:val="0"/>
      <w:marTop w:val="0"/>
      <w:marBottom w:val="0"/>
      <w:divBdr>
        <w:top w:val="none" w:sz="0" w:space="0" w:color="auto"/>
        <w:left w:val="none" w:sz="0" w:space="0" w:color="auto"/>
        <w:bottom w:val="none" w:sz="0" w:space="0" w:color="auto"/>
        <w:right w:val="none" w:sz="0" w:space="0" w:color="auto"/>
      </w:divBdr>
    </w:div>
    <w:div w:id="462773393">
      <w:bodyDiv w:val="1"/>
      <w:marLeft w:val="0"/>
      <w:marRight w:val="0"/>
      <w:marTop w:val="0"/>
      <w:marBottom w:val="0"/>
      <w:divBdr>
        <w:top w:val="none" w:sz="0" w:space="0" w:color="auto"/>
        <w:left w:val="none" w:sz="0" w:space="0" w:color="auto"/>
        <w:bottom w:val="none" w:sz="0" w:space="0" w:color="auto"/>
        <w:right w:val="none" w:sz="0" w:space="0" w:color="auto"/>
      </w:divBdr>
    </w:div>
    <w:div w:id="524827535">
      <w:bodyDiv w:val="1"/>
      <w:marLeft w:val="0"/>
      <w:marRight w:val="0"/>
      <w:marTop w:val="0"/>
      <w:marBottom w:val="0"/>
      <w:divBdr>
        <w:top w:val="none" w:sz="0" w:space="0" w:color="auto"/>
        <w:left w:val="none" w:sz="0" w:space="0" w:color="auto"/>
        <w:bottom w:val="none" w:sz="0" w:space="0" w:color="auto"/>
        <w:right w:val="none" w:sz="0" w:space="0" w:color="auto"/>
      </w:divBdr>
      <w:divsChild>
        <w:div w:id="1191534249">
          <w:marLeft w:val="0"/>
          <w:marRight w:val="0"/>
          <w:marTop w:val="0"/>
          <w:marBottom w:val="0"/>
          <w:divBdr>
            <w:top w:val="none" w:sz="0" w:space="0" w:color="auto"/>
            <w:left w:val="none" w:sz="0" w:space="0" w:color="auto"/>
            <w:bottom w:val="none" w:sz="0" w:space="0" w:color="auto"/>
            <w:right w:val="none" w:sz="0" w:space="0" w:color="auto"/>
          </w:divBdr>
        </w:div>
        <w:div w:id="1423063773">
          <w:marLeft w:val="0"/>
          <w:marRight w:val="0"/>
          <w:marTop w:val="0"/>
          <w:marBottom w:val="0"/>
          <w:divBdr>
            <w:top w:val="none" w:sz="0" w:space="0" w:color="auto"/>
            <w:left w:val="none" w:sz="0" w:space="0" w:color="auto"/>
            <w:bottom w:val="none" w:sz="0" w:space="0" w:color="auto"/>
            <w:right w:val="none" w:sz="0" w:space="0" w:color="auto"/>
          </w:divBdr>
        </w:div>
      </w:divsChild>
    </w:div>
    <w:div w:id="524950659">
      <w:bodyDiv w:val="1"/>
      <w:marLeft w:val="0"/>
      <w:marRight w:val="0"/>
      <w:marTop w:val="0"/>
      <w:marBottom w:val="0"/>
      <w:divBdr>
        <w:top w:val="none" w:sz="0" w:space="0" w:color="auto"/>
        <w:left w:val="none" w:sz="0" w:space="0" w:color="auto"/>
        <w:bottom w:val="none" w:sz="0" w:space="0" w:color="auto"/>
        <w:right w:val="none" w:sz="0" w:space="0" w:color="auto"/>
      </w:divBdr>
    </w:div>
    <w:div w:id="548541073">
      <w:bodyDiv w:val="1"/>
      <w:marLeft w:val="0"/>
      <w:marRight w:val="0"/>
      <w:marTop w:val="0"/>
      <w:marBottom w:val="0"/>
      <w:divBdr>
        <w:top w:val="none" w:sz="0" w:space="0" w:color="auto"/>
        <w:left w:val="none" w:sz="0" w:space="0" w:color="auto"/>
        <w:bottom w:val="none" w:sz="0" w:space="0" w:color="auto"/>
        <w:right w:val="none" w:sz="0" w:space="0" w:color="auto"/>
      </w:divBdr>
      <w:divsChild>
        <w:div w:id="141237387">
          <w:marLeft w:val="0"/>
          <w:marRight w:val="0"/>
          <w:marTop w:val="0"/>
          <w:marBottom w:val="0"/>
          <w:divBdr>
            <w:top w:val="none" w:sz="0" w:space="0" w:color="auto"/>
            <w:left w:val="none" w:sz="0" w:space="0" w:color="auto"/>
            <w:bottom w:val="none" w:sz="0" w:space="0" w:color="auto"/>
            <w:right w:val="none" w:sz="0" w:space="0" w:color="auto"/>
          </w:divBdr>
        </w:div>
        <w:div w:id="255679165">
          <w:marLeft w:val="0"/>
          <w:marRight w:val="0"/>
          <w:marTop w:val="0"/>
          <w:marBottom w:val="0"/>
          <w:divBdr>
            <w:top w:val="none" w:sz="0" w:space="0" w:color="auto"/>
            <w:left w:val="none" w:sz="0" w:space="0" w:color="auto"/>
            <w:bottom w:val="none" w:sz="0" w:space="0" w:color="auto"/>
            <w:right w:val="none" w:sz="0" w:space="0" w:color="auto"/>
          </w:divBdr>
        </w:div>
      </w:divsChild>
    </w:div>
    <w:div w:id="590621940">
      <w:bodyDiv w:val="1"/>
      <w:marLeft w:val="0"/>
      <w:marRight w:val="0"/>
      <w:marTop w:val="0"/>
      <w:marBottom w:val="0"/>
      <w:divBdr>
        <w:top w:val="none" w:sz="0" w:space="0" w:color="auto"/>
        <w:left w:val="none" w:sz="0" w:space="0" w:color="auto"/>
        <w:bottom w:val="none" w:sz="0" w:space="0" w:color="auto"/>
        <w:right w:val="none" w:sz="0" w:space="0" w:color="auto"/>
      </w:divBdr>
    </w:div>
    <w:div w:id="620382826">
      <w:bodyDiv w:val="1"/>
      <w:marLeft w:val="0"/>
      <w:marRight w:val="0"/>
      <w:marTop w:val="0"/>
      <w:marBottom w:val="0"/>
      <w:divBdr>
        <w:top w:val="none" w:sz="0" w:space="0" w:color="auto"/>
        <w:left w:val="none" w:sz="0" w:space="0" w:color="auto"/>
        <w:bottom w:val="none" w:sz="0" w:space="0" w:color="auto"/>
        <w:right w:val="none" w:sz="0" w:space="0" w:color="auto"/>
      </w:divBdr>
    </w:div>
    <w:div w:id="643508251">
      <w:bodyDiv w:val="1"/>
      <w:marLeft w:val="0"/>
      <w:marRight w:val="0"/>
      <w:marTop w:val="0"/>
      <w:marBottom w:val="0"/>
      <w:divBdr>
        <w:top w:val="none" w:sz="0" w:space="0" w:color="auto"/>
        <w:left w:val="none" w:sz="0" w:space="0" w:color="auto"/>
        <w:bottom w:val="none" w:sz="0" w:space="0" w:color="auto"/>
        <w:right w:val="none" w:sz="0" w:space="0" w:color="auto"/>
      </w:divBdr>
    </w:div>
    <w:div w:id="660934221">
      <w:bodyDiv w:val="1"/>
      <w:marLeft w:val="0"/>
      <w:marRight w:val="0"/>
      <w:marTop w:val="0"/>
      <w:marBottom w:val="0"/>
      <w:divBdr>
        <w:top w:val="none" w:sz="0" w:space="0" w:color="auto"/>
        <w:left w:val="none" w:sz="0" w:space="0" w:color="auto"/>
        <w:bottom w:val="none" w:sz="0" w:space="0" w:color="auto"/>
        <w:right w:val="none" w:sz="0" w:space="0" w:color="auto"/>
      </w:divBdr>
    </w:div>
    <w:div w:id="739329635">
      <w:bodyDiv w:val="1"/>
      <w:marLeft w:val="0"/>
      <w:marRight w:val="0"/>
      <w:marTop w:val="0"/>
      <w:marBottom w:val="0"/>
      <w:divBdr>
        <w:top w:val="none" w:sz="0" w:space="0" w:color="auto"/>
        <w:left w:val="none" w:sz="0" w:space="0" w:color="auto"/>
        <w:bottom w:val="none" w:sz="0" w:space="0" w:color="auto"/>
        <w:right w:val="none" w:sz="0" w:space="0" w:color="auto"/>
      </w:divBdr>
    </w:div>
    <w:div w:id="756099849">
      <w:bodyDiv w:val="1"/>
      <w:marLeft w:val="0"/>
      <w:marRight w:val="0"/>
      <w:marTop w:val="0"/>
      <w:marBottom w:val="0"/>
      <w:divBdr>
        <w:top w:val="none" w:sz="0" w:space="0" w:color="auto"/>
        <w:left w:val="none" w:sz="0" w:space="0" w:color="auto"/>
        <w:bottom w:val="none" w:sz="0" w:space="0" w:color="auto"/>
        <w:right w:val="none" w:sz="0" w:space="0" w:color="auto"/>
      </w:divBdr>
    </w:div>
    <w:div w:id="787116263">
      <w:bodyDiv w:val="1"/>
      <w:marLeft w:val="0"/>
      <w:marRight w:val="0"/>
      <w:marTop w:val="0"/>
      <w:marBottom w:val="0"/>
      <w:divBdr>
        <w:top w:val="none" w:sz="0" w:space="0" w:color="auto"/>
        <w:left w:val="none" w:sz="0" w:space="0" w:color="auto"/>
        <w:bottom w:val="none" w:sz="0" w:space="0" w:color="auto"/>
        <w:right w:val="none" w:sz="0" w:space="0" w:color="auto"/>
      </w:divBdr>
    </w:div>
    <w:div w:id="814445488">
      <w:bodyDiv w:val="1"/>
      <w:marLeft w:val="0"/>
      <w:marRight w:val="0"/>
      <w:marTop w:val="0"/>
      <w:marBottom w:val="0"/>
      <w:divBdr>
        <w:top w:val="none" w:sz="0" w:space="0" w:color="auto"/>
        <w:left w:val="none" w:sz="0" w:space="0" w:color="auto"/>
        <w:bottom w:val="none" w:sz="0" w:space="0" w:color="auto"/>
        <w:right w:val="none" w:sz="0" w:space="0" w:color="auto"/>
      </w:divBdr>
    </w:div>
    <w:div w:id="835995455">
      <w:bodyDiv w:val="1"/>
      <w:marLeft w:val="0"/>
      <w:marRight w:val="0"/>
      <w:marTop w:val="0"/>
      <w:marBottom w:val="0"/>
      <w:divBdr>
        <w:top w:val="none" w:sz="0" w:space="0" w:color="auto"/>
        <w:left w:val="none" w:sz="0" w:space="0" w:color="auto"/>
        <w:bottom w:val="none" w:sz="0" w:space="0" w:color="auto"/>
        <w:right w:val="none" w:sz="0" w:space="0" w:color="auto"/>
      </w:divBdr>
    </w:div>
    <w:div w:id="862985363">
      <w:bodyDiv w:val="1"/>
      <w:marLeft w:val="0"/>
      <w:marRight w:val="0"/>
      <w:marTop w:val="0"/>
      <w:marBottom w:val="0"/>
      <w:divBdr>
        <w:top w:val="none" w:sz="0" w:space="0" w:color="auto"/>
        <w:left w:val="none" w:sz="0" w:space="0" w:color="auto"/>
        <w:bottom w:val="none" w:sz="0" w:space="0" w:color="auto"/>
        <w:right w:val="none" w:sz="0" w:space="0" w:color="auto"/>
      </w:divBdr>
    </w:div>
    <w:div w:id="879363821">
      <w:bodyDiv w:val="1"/>
      <w:marLeft w:val="0"/>
      <w:marRight w:val="0"/>
      <w:marTop w:val="0"/>
      <w:marBottom w:val="0"/>
      <w:divBdr>
        <w:top w:val="none" w:sz="0" w:space="0" w:color="auto"/>
        <w:left w:val="none" w:sz="0" w:space="0" w:color="auto"/>
        <w:bottom w:val="none" w:sz="0" w:space="0" w:color="auto"/>
        <w:right w:val="none" w:sz="0" w:space="0" w:color="auto"/>
      </w:divBdr>
    </w:div>
    <w:div w:id="888766339">
      <w:bodyDiv w:val="1"/>
      <w:marLeft w:val="0"/>
      <w:marRight w:val="0"/>
      <w:marTop w:val="0"/>
      <w:marBottom w:val="0"/>
      <w:divBdr>
        <w:top w:val="none" w:sz="0" w:space="0" w:color="auto"/>
        <w:left w:val="none" w:sz="0" w:space="0" w:color="auto"/>
        <w:bottom w:val="none" w:sz="0" w:space="0" w:color="auto"/>
        <w:right w:val="none" w:sz="0" w:space="0" w:color="auto"/>
      </w:divBdr>
    </w:div>
    <w:div w:id="897669716">
      <w:bodyDiv w:val="1"/>
      <w:marLeft w:val="0"/>
      <w:marRight w:val="0"/>
      <w:marTop w:val="0"/>
      <w:marBottom w:val="0"/>
      <w:divBdr>
        <w:top w:val="none" w:sz="0" w:space="0" w:color="auto"/>
        <w:left w:val="none" w:sz="0" w:space="0" w:color="auto"/>
        <w:bottom w:val="none" w:sz="0" w:space="0" w:color="auto"/>
        <w:right w:val="none" w:sz="0" w:space="0" w:color="auto"/>
      </w:divBdr>
    </w:div>
    <w:div w:id="939410325">
      <w:bodyDiv w:val="1"/>
      <w:marLeft w:val="0"/>
      <w:marRight w:val="0"/>
      <w:marTop w:val="0"/>
      <w:marBottom w:val="0"/>
      <w:divBdr>
        <w:top w:val="none" w:sz="0" w:space="0" w:color="auto"/>
        <w:left w:val="none" w:sz="0" w:space="0" w:color="auto"/>
        <w:bottom w:val="none" w:sz="0" w:space="0" w:color="auto"/>
        <w:right w:val="none" w:sz="0" w:space="0" w:color="auto"/>
      </w:divBdr>
    </w:div>
    <w:div w:id="944725046">
      <w:bodyDiv w:val="1"/>
      <w:marLeft w:val="0"/>
      <w:marRight w:val="0"/>
      <w:marTop w:val="0"/>
      <w:marBottom w:val="0"/>
      <w:divBdr>
        <w:top w:val="none" w:sz="0" w:space="0" w:color="auto"/>
        <w:left w:val="none" w:sz="0" w:space="0" w:color="auto"/>
        <w:bottom w:val="none" w:sz="0" w:space="0" w:color="auto"/>
        <w:right w:val="none" w:sz="0" w:space="0" w:color="auto"/>
      </w:divBdr>
    </w:div>
    <w:div w:id="964579150">
      <w:bodyDiv w:val="1"/>
      <w:marLeft w:val="0"/>
      <w:marRight w:val="0"/>
      <w:marTop w:val="0"/>
      <w:marBottom w:val="0"/>
      <w:divBdr>
        <w:top w:val="none" w:sz="0" w:space="0" w:color="auto"/>
        <w:left w:val="none" w:sz="0" w:space="0" w:color="auto"/>
        <w:bottom w:val="none" w:sz="0" w:space="0" w:color="auto"/>
        <w:right w:val="none" w:sz="0" w:space="0" w:color="auto"/>
      </w:divBdr>
    </w:div>
    <w:div w:id="966551614">
      <w:bodyDiv w:val="1"/>
      <w:marLeft w:val="0"/>
      <w:marRight w:val="0"/>
      <w:marTop w:val="0"/>
      <w:marBottom w:val="0"/>
      <w:divBdr>
        <w:top w:val="none" w:sz="0" w:space="0" w:color="auto"/>
        <w:left w:val="none" w:sz="0" w:space="0" w:color="auto"/>
        <w:bottom w:val="none" w:sz="0" w:space="0" w:color="auto"/>
        <w:right w:val="none" w:sz="0" w:space="0" w:color="auto"/>
      </w:divBdr>
    </w:div>
    <w:div w:id="979068072">
      <w:bodyDiv w:val="1"/>
      <w:marLeft w:val="0"/>
      <w:marRight w:val="0"/>
      <w:marTop w:val="0"/>
      <w:marBottom w:val="0"/>
      <w:divBdr>
        <w:top w:val="none" w:sz="0" w:space="0" w:color="auto"/>
        <w:left w:val="none" w:sz="0" w:space="0" w:color="auto"/>
        <w:bottom w:val="none" w:sz="0" w:space="0" w:color="auto"/>
        <w:right w:val="none" w:sz="0" w:space="0" w:color="auto"/>
      </w:divBdr>
    </w:div>
    <w:div w:id="998655517">
      <w:bodyDiv w:val="1"/>
      <w:marLeft w:val="0"/>
      <w:marRight w:val="0"/>
      <w:marTop w:val="0"/>
      <w:marBottom w:val="0"/>
      <w:divBdr>
        <w:top w:val="none" w:sz="0" w:space="0" w:color="auto"/>
        <w:left w:val="none" w:sz="0" w:space="0" w:color="auto"/>
        <w:bottom w:val="none" w:sz="0" w:space="0" w:color="auto"/>
        <w:right w:val="none" w:sz="0" w:space="0" w:color="auto"/>
      </w:divBdr>
    </w:div>
    <w:div w:id="1004013578">
      <w:bodyDiv w:val="1"/>
      <w:marLeft w:val="0"/>
      <w:marRight w:val="0"/>
      <w:marTop w:val="0"/>
      <w:marBottom w:val="0"/>
      <w:divBdr>
        <w:top w:val="none" w:sz="0" w:space="0" w:color="auto"/>
        <w:left w:val="none" w:sz="0" w:space="0" w:color="auto"/>
        <w:bottom w:val="none" w:sz="0" w:space="0" w:color="auto"/>
        <w:right w:val="none" w:sz="0" w:space="0" w:color="auto"/>
      </w:divBdr>
    </w:div>
    <w:div w:id="1062482261">
      <w:bodyDiv w:val="1"/>
      <w:marLeft w:val="0"/>
      <w:marRight w:val="0"/>
      <w:marTop w:val="0"/>
      <w:marBottom w:val="0"/>
      <w:divBdr>
        <w:top w:val="none" w:sz="0" w:space="0" w:color="auto"/>
        <w:left w:val="none" w:sz="0" w:space="0" w:color="auto"/>
        <w:bottom w:val="none" w:sz="0" w:space="0" w:color="auto"/>
        <w:right w:val="none" w:sz="0" w:space="0" w:color="auto"/>
      </w:divBdr>
    </w:div>
    <w:div w:id="1093167486">
      <w:bodyDiv w:val="1"/>
      <w:marLeft w:val="0"/>
      <w:marRight w:val="0"/>
      <w:marTop w:val="0"/>
      <w:marBottom w:val="0"/>
      <w:divBdr>
        <w:top w:val="none" w:sz="0" w:space="0" w:color="auto"/>
        <w:left w:val="none" w:sz="0" w:space="0" w:color="auto"/>
        <w:bottom w:val="none" w:sz="0" w:space="0" w:color="auto"/>
        <w:right w:val="none" w:sz="0" w:space="0" w:color="auto"/>
      </w:divBdr>
    </w:div>
    <w:div w:id="1093283385">
      <w:bodyDiv w:val="1"/>
      <w:marLeft w:val="0"/>
      <w:marRight w:val="0"/>
      <w:marTop w:val="0"/>
      <w:marBottom w:val="0"/>
      <w:divBdr>
        <w:top w:val="none" w:sz="0" w:space="0" w:color="auto"/>
        <w:left w:val="none" w:sz="0" w:space="0" w:color="auto"/>
        <w:bottom w:val="none" w:sz="0" w:space="0" w:color="auto"/>
        <w:right w:val="none" w:sz="0" w:space="0" w:color="auto"/>
      </w:divBdr>
    </w:div>
    <w:div w:id="1110590937">
      <w:bodyDiv w:val="1"/>
      <w:marLeft w:val="0"/>
      <w:marRight w:val="0"/>
      <w:marTop w:val="0"/>
      <w:marBottom w:val="0"/>
      <w:divBdr>
        <w:top w:val="none" w:sz="0" w:space="0" w:color="auto"/>
        <w:left w:val="none" w:sz="0" w:space="0" w:color="auto"/>
        <w:bottom w:val="none" w:sz="0" w:space="0" w:color="auto"/>
        <w:right w:val="none" w:sz="0" w:space="0" w:color="auto"/>
      </w:divBdr>
    </w:div>
    <w:div w:id="1177160648">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42251781">
      <w:bodyDiv w:val="1"/>
      <w:marLeft w:val="0"/>
      <w:marRight w:val="0"/>
      <w:marTop w:val="0"/>
      <w:marBottom w:val="0"/>
      <w:divBdr>
        <w:top w:val="none" w:sz="0" w:space="0" w:color="auto"/>
        <w:left w:val="none" w:sz="0" w:space="0" w:color="auto"/>
        <w:bottom w:val="none" w:sz="0" w:space="0" w:color="auto"/>
        <w:right w:val="none" w:sz="0" w:space="0" w:color="auto"/>
      </w:divBdr>
    </w:div>
    <w:div w:id="1295210259">
      <w:bodyDiv w:val="1"/>
      <w:marLeft w:val="0"/>
      <w:marRight w:val="0"/>
      <w:marTop w:val="0"/>
      <w:marBottom w:val="0"/>
      <w:divBdr>
        <w:top w:val="none" w:sz="0" w:space="0" w:color="auto"/>
        <w:left w:val="none" w:sz="0" w:space="0" w:color="auto"/>
        <w:bottom w:val="none" w:sz="0" w:space="0" w:color="auto"/>
        <w:right w:val="none" w:sz="0" w:space="0" w:color="auto"/>
      </w:divBdr>
    </w:div>
    <w:div w:id="1374228794">
      <w:bodyDiv w:val="1"/>
      <w:marLeft w:val="0"/>
      <w:marRight w:val="0"/>
      <w:marTop w:val="0"/>
      <w:marBottom w:val="0"/>
      <w:divBdr>
        <w:top w:val="none" w:sz="0" w:space="0" w:color="auto"/>
        <w:left w:val="none" w:sz="0" w:space="0" w:color="auto"/>
        <w:bottom w:val="none" w:sz="0" w:space="0" w:color="auto"/>
        <w:right w:val="none" w:sz="0" w:space="0" w:color="auto"/>
      </w:divBdr>
    </w:div>
    <w:div w:id="1387678123">
      <w:bodyDiv w:val="1"/>
      <w:marLeft w:val="0"/>
      <w:marRight w:val="0"/>
      <w:marTop w:val="0"/>
      <w:marBottom w:val="0"/>
      <w:divBdr>
        <w:top w:val="none" w:sz="0" w:space="0" w:color="auto"/>
        <w:left w:val="none" w:sz="0" w:space="0" w:color="auto"/>
        <w:bottom w:val="none" w:sz="0" w:space="0" w:color="auto"/>
        <w:right w:val="none" w:sz="0" w:space="0" w:color="auto"/>
      </w:divBdr>
    </w:div>
    <w:div w:id="1509784455">
      <w:bodyDiv w:val="1"/>
      <w:marLeft w:val="0"/>
      <w:marRight w:val="0"/>
      <w:marTop w:val="0"/>
      <w:marBottom w:val="0"/>
      <w:divBdr>
        <w:top w:val="none" w:sz="0" w:space="0" w:color="auto"/>
        <w:left w:val="none" w:sz="0" w:space="0" w:color="auto"/>
        <w:bottom w:val="none" w:sz="0" w:space="0" w:color="auto"/>
        <w:right w:val="none" w:sz="0" w:space="0" w:color="auto"/>
      </w:divBdr>
    </w:div>
    <w:div w:id="1621104731">
      <w:bodyDiv w:val="1"/>
      <w:marLeft w:val="0"/>
      <w:marRight w:val="0"/>
      <w:marTop w:val="0"/>
      <w:marBottom w:val="0"/>
      <w:divBdr>
        <w:top w:val="none" w:sz="0" w:space="0" w:color="auto"/>
        <w:left w:val="none" w:sz="0" w:space="0" w:color="auto"/>
        <w:bottom w:val="none" w:sz="0" w:space="0" w:color="auto"/>
        <w:right w:val="none" w:sz="0" w:space="0" w:color="auto"/>
      </w:divBdr>
    </w:div>
    <w:div w:id="1624310449">
      <w:bodyDiv w:val="1"/>
      <w:marLeft w:val="0"/>
      <w:marRight w:val="0"/>
      <w:marTop w:val="0"/>
      <w:marBottom w:val="0"/>
      <w:divBdr>
        <w:top w:val="none" w:sz="0" w:space="0" w:color="auto"/>
        <w:left w:val="none" w:sz="0" w:space="0" w:color="auto"/>
        <w:bottom w:val="none" w:sz="0" w:space="0" w:color="auto"/>
        <w:right w:val="none" w:sz="0" w:space="0" w:color="auto"/>
      </w:divBdr>
    </w:div>
    <w:div w:id="1670714942">
      <w:bodyDiv w:val="1"/>
      <w:marLeft w:val="0"/>
      <w:marRight w:val="0"/>
      <w:marTop w:val="0"/>
      <w:marBottom w:val="0"/>
      <w:divBdr>
        <w:top w:val="none" w:sz="0" w:space="0" w:color="auto"/>
        <w:left w:val="none" w:sz="0" w:space="0" w:color="auto"/>
        <w:bottom w:val="none" w:sz="0" w:space="0" w:color="auto"/>
        <w:right w:val="none" w:sz="0" w:space="0" w:color="auto"/>
      </w:divBdr>
    </w:div>
    <w:div w:id="1708800813">
      <w:bodyDiv w:val="1"/>
      <w:marLeft w:val="0"/>
      <w:marRight w:val="0"/>
      <w:marTop w:val="0"/>
      <w:marBottom w:val="0"/>
      <w:divBdr>
        <w:top w:val="none" w:sz="0" w:space="0" w:color="auto"/>
        <w:left w:val="none" w:sz="0" w:space="0" w:color="auto"/>
        <w:bottom w:val="none" w:sz="0" w:space="0" w:color="auto"/>
        <w:right w:val="none" w:sz="0" w:space="0" w:color="auto"/>
      </w:divBdr>
    </w:div>
    <w:div w:id="1719283038">
      <w:bodyDiv w:val="1"/>
      <w:marLeft w:val="0"/>
      <w:marRight w:val="0"/>
      <w:marTop w:val="0"/>
      <w:marBottom w:val="0"/>
      <w:divBdr>
        <w:top w:val="none" w:sz="0" w:space="0" w:color="auto"/>
        <w:left w:val="none" w:sz="0" w:space="0" w:color="auto"/>
        <w:bottom w:val="none" w:sz="0" w:space="0" w:color="auto"/>
        <w:right w:val="none" w:sz="0" w:space="0" w:color="auto"/>
      </w:divBdr>
    </w:div>
    <w:div w:id="1724864783">
      <w:bodyDiv w:val="1"/>
      <w:marLeft w:val="0"/>
      <w:marRight w:val="0"/>
      <w:marTop w:val="0"/>
      <w:marBottom w:val="0"/>
      <w:divBdr>
        <w:top w:val="none" w:sz="0" w:space="0" w:color="auto"/>
        <w:left w:val="none" w:sz="0" w:space="0" w:color="auto"/>
        <w:bottom w:val="none" w:sz="0" w:space="0" w:color="auto"/>
        <w:right w:val="none" w:sz="0" w:space="0" w:color="auto"/>
      </w:divBdr>
    </w:div>
    <w:div w:id="1741825043">
      <w:bodyDiv w:val="1"/>
      <w:marLeft w:val="0"/>
      <w:marRight w:val="0"/>
      <w:marTop w:val="0"/>
      <w:marBottom w:val="0"/>
      <w:divBdr>
        <w:top w:val="none" w:sz="0" w:space="0" w:color="auto"/>
        <w:left w:val="none" w:sz="0" w:space="0" w:color="auto"/>
        <w:bottom w:val="none" w:sz="0" w:space="0" w:color="auto"/>
        <w:right w:val="none" w:sz="0" w:space="0" w:color="auto"/>
      </w:divBdr>
    </w:div>
    <w:div w:id="1742944723">
      <w:bodyDiv w:val="1"/>
      <w:marLeft w:val="0"/>
      <w:marRight w:val="0"/>
      <w:marTop w:val="0"/>
      <w:marBottom w:val="0"/>
      <w:divBdr>
        <w:top w:val="none" w:sz="0" w:space="0" w:color="auto"/>
        <w:left w:val="none" w:sz="0" w:space="0" w:color="auto"/>
        <w:bottom w:val="none" w:sz="0" w:space="0" w:color="auto"/>
        <w:right w:val="none" w:sz="0" w:space="0" w:color="auto"/>
      </w:divBdr>
    </w:div>
    <w:div w:id="1762332966">
      <w:bodyDiv w:val="1"/>
      <w:marLeft w:val="0"/>
      <w:marRight w:val="0"/>
      <w:marTop w:val="0"/>
      <w:marBottom w:val="0"/>
      <w:divBdr>
        <w:top w:val="none" w:sz="0" w:space="0" w:color="auto"/>
        <w:left w:val="none" w:sz="0" w:space="0" w:color="auto"/>
        <w:bottom w:val="none" w:sz="0" w:space="0" w:color="auto"/>
        <w:right w:val="none" w:sz="0" w:space="0" w:color="auto"/>
      </w:divBdr>
    </w:div>
    <w:div w:id="1837111598">
      <w:bodyDiv w:val="1"/>
      <w:marLeft w:val="0"/>
      <w:marRight w:val="0"/>
      <w:marTop w:val="0"/>
      <w:marBottom w:val="0"/>
      <w:divBdr>
        <w:top w:val="none" w:sz="0" w:space="0" w:color="auto"/>
        <w:left w:val="none" w:sz="0" w:space="0" w:color="auto"/>
        <w:bottom w:val="none" w:sz="0" w:space="0" w:color="auto"/>
        <w:right w:val="none" w:sz="0" w:space="0" w:color="auto"/>
      </w:divBdr>
    </w:div>
    <w:div w:id="1861578581">
      <w:bodyDiv w:val="1"/>
      <w:marLeft w:val="0"/>
      <w:marRight w:val="0"/>
      <w:marTop w:val="0"/>
      <w:marBottom w:val="0"/>
      <w:divBdr>
        <w:top w:val="none" w:sz="0" w:space="0" w:color="auto"/>
        <w:left w:val="none" w:sz="0" w:space="0" w:color="auto"/>
        <w:bottom w:val="none" w:sz="0" w:space="0" w:color="auto"/>
        <w:right w:val="none" w:sz="0" w:space="0" w:color="auto"/>
      </w:divBdr>
    </w:div>
    <w:div w:id="1867137789">
      <w:bodyDiv w:val="1"/>
      <w:marLeft w:val="0"/>
      <w:marRight w:val="0"/>
      <w:marTop w:val="0"/>
      <w:marBottom w:val="0"/>
      <w:divBdr>
        <w:top w:val="none" w:sz="0" w:space="0" w:color="auto"/>
        <w:left w:val="none" w:sz="0" w:space="0" w:color="auto"/>
        <w:bottom w:val="none" w:sz="0" w:space="0" w:color="auto"/>
        <w:right w:val="none" w:sz="0" w:space="0" w:color="auto"/>
      </w:divBdr>
    </w:div>
    <w:div w:id="1952778980">
      <w:bodyDiv w:val="1"/>
      <w:marLeft w:val="0"/>
      <w:marRight w:val="0"/>
      <w:marTop w:val="0"/>
      <w:marBottom w:val="0"/>
      <w:divBdr>
        <w:top w:val="none" w:sz="0" w:space="0" w:color="auto"/>
        <w:left w:val="none" w:sz="0" w:space="0" w:color="auto"/>
        <w:bottom w:val="none" w:sz="0" w:space="0" w:color="auto"/>
        <w:right w:val="none" w:sz="0" w:space="0" w:color="auto"/>
      </w:divBdr>
    </w:div>
    <w:div w:id="1976370630">
      <w:bodyDiv w:val="1"/>
      <w:marLeft w:val="0"/>
      <w:marRight w:val="0"/>
      <w:marTop w:val="0"/>
      <w:marBottom w:val="0"/>
      <w:divBdr>
        <w:top w:val="none" w:sz="0" w:space="0" w:color="auto"/>
        <w:left w:val="none" w:sz="0" w:space="0" w:color="auto"/>
        <w:bottom w:val="none" w:sz="0" w:space="0" w:color="auto"/>
        <w:right w:val="none" w:sz="0" w:space="0" w:color="auto"/>
      </w:divBdr>
    </w:div>
    <w:div w:id="1976525993">
      <w:bodyDiv w:val="1"/>
      <w:marLeft w:val="0"/>
      <w:marRight w:val="0"/>
      <w:marTop w:val="0"/>
      <w:marBottom w:val="0"/>
      <w:divBdr>
        <w:top w:val="none" w:sz="0" w:space="0" w:color="auto"/>
        <w:left w:val="none" w:sz="0" w:space="0" w:color="auto"/>
        <w:bottom w:val="none" w:sz="0" w:space="0" w:color="auto"/>
        <w:right w:val="none" w:sz="0" w:space="0" w:color="auto"/>
      </w:divBdr>
    </w:div>
    <w:div w:id="1982807484">
      <w:bodyDiv w:val="1"/>
      <w:marLeft w:val="0"/>
      <w:marRight w:val="0"/>
      <w:marTop w:val="0"/>
      <w:marBottom w:val="0"/>
      <w:divBdr>
        <w:top w:val="none" w:sz="0" w:space="0" w:color="auto"/>
        <w:left w:val="none" w:sz="0" w:space="0" w:color="auto"/>
        <w:bottom w:val="none" w:sz="0" w:space="0" w:color="auto"/>
        <w:right w:val="none" w:sz="0" w:space="0" w:color="auto"/>
      </w:divBdr>
    </w:div>
    <w:div w:id="2018773180">
      <w:bodyDiv w:val="1"/>
      <w:marLeft w:val="0"/>
      <w:marRight w:val="0"/>
      <w:marTop w:val="0"/>
      <w:marBottom w:val="0"/>
      <w:divBdr>
        <w:top w:val="none" w:sz="0" w:space="0" w:color="auto"/>
        <w:left w:val="none" w:sz="0" w:space="0" w:color="auto"/>
        <w:bottom w:val="none" w:sz="0" w:space="0" w:color="auto"/>
        <w:right w:val="none" w:sz="0" w:space="0" w:color="auto"/>
      </w:divBdr>
    </w:div>
    <w:div w:id="2035686293">
      <w:bodyDiv w:val="1"/>
      <w:marLeft w:val="0"/>
      <w:marRight w:val="0"/>
      <w:marTop w:val="0"/>
      <w:marBottom w:val="0"/>
      <w:divBdr>
        <w:top w:val="none" w:sz="0" w:space="0" w:color="auto"/>
        <w:left w:val="none" w:sz="0" w:space="0" w:color="auto"/>
        <w:bottom w:val="none" w:sz="0" w:space="0" w:color="auto"/>
        <w:right w:val="none" w:sz="0" w:space="0" w:color="auto"/>
      </w:divBdr>
    </w:div>
    <w:div w:id="2074573796">
      <w:bodyDiv w:val="1"/>
      <w:marLeft w:val="0"/>
      <w:marRight w:val="0"/>
      <w:marTop w:val="0"/>
      <w:marBottom w:val="0"/>
      <w:divBdr>
        <w:top w:val="none" w:sz="0" w:space="0" w:color="auto"/>
        <w:left w:val="none" w:sz="0" w:space="0" w:color="auto"/>
        <w:bottom w:val="none" w:sz="0" w:space="0" w:color="auto"/>
        <w:right w:val="none" w:sz="0" w:space="0" w:color="auto"/>
      </w:divBdr>
    </w:div>
    <w:div w:id="212869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s://media.csstl.gouv.qc.ca/wp-content/uploads/sites/37/2025/09/10081652/Feuillet_creer-compte_clic-ecole.pdf" TargetMode="External"/><Relationship Id="rId39" Type="http://schemas.openxmlformats.org/officeDocument/2006/relationships/image" Target="media/image19.png"/><Relationship Id="rId21" Type="http://schemas.openxmlformats.org/officeDocument/2006/relationships/hyperlink" Target="https://www.facebook.com/share/1BfzBeQKeG/?mibextid=wwXIfr" TargetMode="External"/><Relationship Id="rId34" Type="http://schemas.openxmlformats.org/officeDocument/2006/relationships/image" Target="media/image16.jpe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esetriers@csstl.gouv.qc.ca" TargetMode="External"/><Relationship Id="rId20" Type="http://schemas.openxmlformats.org/officeDocument/2006/relationships/image" Target="media/image7.png"/><Relationship Id="rId29" Type="http://schemas.openxmlformats.org/officeDocument/2006/relationships/image" Target="media/image1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image" Target="media/image18.png"/><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sstl.gouv.qc.ca/etriers/" TargetMode="External"/><Relationship Id="rId23" Type="http://schemas.microsoft.com/office/2007/relationships/hdphoto" Target="media/hdphoto1.wdp"/><Relationship Id="rId28" Type="http://schemas.openxmlformats.org/officeDocument/2006/relationships/image" Target="media/image11.png"/><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hyperlink" Target="https://colleamoi.com/fr_CA/collecte-de-fonds/suppor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esetriers@csstl.gouv.qc.ca" TargetMode="External"/><Relationship Id="rId22" Type="http://schemas.openxmlformats.org/officeDocument/2006/relationships/image" Target="media/image8.png"/><Relationship Id="rId27" Type="http://schemas.openxmlformats.org/officeDocument/2006/relationships/hyperlink" Target="https://view.officeapps.live.com/op/view.aspx?src=https%3A%2F%2Fmedia.csstl.gouv.qc.ca%2Fwp-content%2Fuploads%2Fsites%2F37%2F2026%2F09%2F22132233%2FAutorisation-parentale_pour-tous-debut-annee.docx&amp;wdOrigin=BROWSELINK" TargetMode="External"/><Relationship Id="rId30" Type="http://schemas.openxmlformats.org/officeDocument/2006/relationships/image" Target="media/image13.jpeg"/><Relationship Id="rId35" Type="http://schemas.openxmlformats.org/officeDocument/2006/relationships/hyperlink" Target="https://csstl.gouv.qc.ca/etriers/conseil-detablissemen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image" Target="media/image10.jpeg"/><Relationship Id="rId33" Type="http://schemas.openxmlformats.org/officeDocument/2006/relationships/image" Target="media/image15.jpeg"/><Relationship Id="rId38" Type="http://schemas.openxmlformats.org/officeDocument/2006/relationships/hyperlink" Target="https://can01.safelinks.protection.outlook.com/?url=https%3A%2F%2Fcsstl.gouv.qc.ca%2Fplaintes-protecteur-eleve%2F&amp;data=05%7C02%7Claurence.langevin%40csstl.gouv.qc.ca%7C6c2b492310274b543d5908ddfc46175c%7C41cb8ddbfc734894a931aa86e5ee1661%7C0%7C0%7C638944100237639068%7CUnknown%7CTWFpbGZsb3d8eyJFbXB0eU1hcGkiOnRydWUsIlYiOiIwLjAuMDAwMCIsIlAiOiJXaW4zMiIsIkFOIjoiTWFpbCIsIldUIjoyfQ%3D%3D%7C0%7C%7C%7C&amp;sdata=qroij8a3YlnhVW2br9KaupnuUVm%2FPs8my%2BSZBGqGU2w%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A87D8103C224895B9AC5E8669AC08" ma:contentTypeVersion="" ma:contentTypeDescription="Crée un document." ma:contentTypeScope="" ma:versionID="6f7bfa8ae15bcba79fb977417c77665b">
  <xsd:schema xmlns:xsd="http://www.w3.org/2001/XMLSchema" xmlns:xs="http://www.w3.org/2001/XMLSchema" xmlns:p="http://schemas.microsoft.com/office/2006/metadata/properties" xmlns:ns2="67f4ce5b-da7a-4f6f-8c89-cdaacc382f26" xmlns:ns3="2642a6c1-889a-4c38-8d26-691c6e806361" xmlns:ns4="882305cc-575f-48c7-b066-7c25d01bfb40" targetNamespace="http://schemas.microsoft.com/office/2006/metadata/properties" ma:root="true" ma:fieldsID="51ce4fad3c269b7da257042717e3ebab" ns2:_="" ns3:_="" ns4:_="">
    <xsd:import namespace="67f4ce5b-da7a-4f6f-8c89-cdaacc382f26"/>
    <xsd:import namespace="2642a6c1-889a-4c38-8d26-691c6e806361"/>
    <xsd:import namespace="882305cc-575f-48c7-b066-7c25d01bfb40"/>
    <xsd:element name="properties">
      <xsd:complexType>
        <xsd:sequence>
          <xsd:element name="documentManagement">
            <xsd:complexType>
              <xsd:all>
                <xsd:element ref="ns2:SharedWithUsers" minOccurs="0"/>
                <xsd:element ref="ns2:SharedWithDetail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lcf76f155ced4ddcb4097134ff3c332f" minOccurs="0"/>
                <xsd:element ref="ns4:TaxCatchAll"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4ce5b-da7a-4f6f-8c89-cdaacc382f26"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LastSharedByTime" ma:index="10" nillable="true" ma:displayName="Dernier partage par heure" ma:description="" ma:internalName="LastSharedByTime" ma:readOnly="true">
      <xsd:simpleType>
        <xsd:restriction base="dms:DateTime"/>
      </xsd:simpleType>
    </xsd:element>
    <xsd:element name="LastSharedByUser" ma:index="11" nillable="true" ma:displayName="Dernier partage par heure par utilisateu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42a6c1-889a-4c38-8d26-691c6e80636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92cbefe3-584c-4042-9740-65c383188dc0"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2305cc-575f-48c7-b066-7c25d01bfb4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B0BA6B64-0BBD-4593-AE28-46C63E7F88B5}" ma:internalName="TaxCatchAll" ma:showField="CatchAllData" ma:web="{67f4ce5b-da7a-4f6f-8c89-cdaacc382f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42a6c1-889a-4c38-8d26-691c6e806361">
      <Terms xmlns="http://schemas.microsoft.com/office/infopath/2007/PartnerControls"/>
    </lcf76f155ced4ddcb4097134ff3c332f>
    <TaxCatchAll xmlns="882305cc-575f-48c7-b066-7c25d01bfb40" xsi:nil="true"/>
    <SharedWithUsers xmlns="67f4ce5b-da7a-4f6f-8c89-cdaacc382f26">
      <UserInfo>
        <DisplayName>Nathalie Asselin</DisplayName>
        <AccountId>245</AccountId>
        <AccountType/>
      </UserInfo>
    </SharedWithUsers>
  </documentManagement>
</p:properties>
</file>

<file path=customXml/itemProps1.xml><?xml version="1.0" encoding="utf-8"?>
<ds:datastoreItem xmlns:ds="http://schemas.openxmlformats.org/officeDocument/2006/customXml" ds:itemID="{DED13A3E-9F68-4D5E-A609-2EC5A78D7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4ce5b-da7a-4f6f-8c89-cdaacc382f26"/>
    <ds:schemaRef ds:uri="2642a6c1-889a-4c38-8d26-691c6e806361"/>
    <ds:schemaRef ds:uri="882305cc-575f-48c7-b066-7c25d01bf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CE3734-2F64-4717-943C-ADD994A338F7}">
  <ds:schemaRefs>
    <ds:schemaRef ds:uri="http://schemas.microsoft.com/sharepoint/v3/contenttype/forms"/>
  </ds:schemaRefs>
</ds:datastoreItem>
</file>

<file path=customXml/itemProps3.xml><?xml version="1.0" encoding="utf-8"?>
<ds:datastoreItem xmlns:ds="http://schemas.openxmlformats.org/officeDocument/2006/customXml" ds:itemID="{3B7405F6-62F4-42BC-870F-11CFF32EABA0}">
  <ds:schemaRefs>
    <ds:schemaRef ds:uri="http://schemas.microsoft.com/office/2006/metadata/longProperties"/>
  </ds:schemaRefs>
</ds:datastoreItem>
</file>

<file path=customXml/itemProps4.xml><?xml version="1.0" encoding="utf-8"?>
<ds:datastoreItem xmlns:ds="http://schemas.openxmlformats.org/officeDocument/2006/customXml" ds:itemID="{50A3D4D1-11F0-4C1D-8E2B-ADE239658A42}">
  <ds:schemaRefs>
    <ds:schemaRef ds:uri="http://schemas.microsoft.com/office/2006/metadata/properties"/>
    <ds:schemaRef ds:uri="http://schemas.microsoft.com/office/infopath/2007/PartnerControls"/>
    <ds:schemaRef ds:uri="2642a6c1-889a-4c38-8d26-691c6e806361"/>
    <ds:schemaRef ds:uri="882305cc-575f-48c7-b066-7c25d01bfb40"/>
    <ds:schemaRef ds:uri="67f4ce5b-da7a-4f6f-8c89-cdaacc382f26"/>
  </ds:schemaRefs>
</ds:datastoreItem>
</file>

<file path=docProps/app.xml><?xml version="1.0" encoding="utf-8"?>
<Properties xmlns="http://schemas.openxmlformats.org/officeDocument/2006/extended-properties" xmlns:vt="http://schemas.openxmlformats.org/officeDocument/2006/docPropsVTypes">
  <Template>Normal</Template>
  <TotalTime>2521</TotalTime>
  <Pages>6</Pages>
  <Words>1203</Words>
  <Characters>6620</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7808</CharactersWithSpaces>
  <SharedDoc>false</SharedDoc>
  <HLinks>
    <vt:vector size="60" baseType="variant">
      <vt:variant>
        <vt:i4>7077993</vt:i4>
      </vt:variant>
      <vt:variant>
        <vt:i4>27</vt:i4>
      </vt:variant>
      <vt:variant>
        <vt:i4>0</vt:i4>
      </vt:variant>
      <vt:variant>
        <vt:i4>5</vt:i4>
      </vt:variant>
      <vt:variant>
        <vt:lpwstr>https://can01.safelinks.protection.outlook.com/?url=https%3A%2F%2Fcsstl.gouv.qc.ca%2Fplaintes-protecteur-eleve%2F&amp;data=05%7C02%7Claurence.langevin%40csstl.gouv.qc.ca%7C6c2b492310274b543d5908ddfc46175c%7C41cb8ddbfc734894a931aa86e5ee1661%7C0%7C0%7C638944100237639068%7CUnknown%7CTWFpbGZsb3d8eyJFbXB0eU1hcGkiOnRydWUsIlYiOiIwLjAuMDAwMCIsIlAiOiJXaW4zMiIsIkFOIjoiTWFpbCIsIldUIjoyfQ%3D%3D%7C0%7C%7C%7C&amp;sdata=qroij8a3YlnhVW2br9KaupnuUVm%2FPs8my%2BSZBGqGU2w%3D&amp;reserved=0</vt:lpwstr>
      </vt:variant>
      <vt:variant>
        <vt:lpwstr/>
      </vt:variant>
      <vt:variant>
        <vt:i4>6160472</vt:i4>
      </vt:variant>
      <vt:variant>
        <vt:i4>24</vt:i4>
      </vt:variant>
      <vt:variant>
        <vt:i4>0</vt:i4>
      </vt:variant>
      <vt:variant>
        <vt:i4>5</vt:i4>
      </vt:variant>
      <vt:variant>
        <vt:lpwstr>https://csstl.gouv.qc.ca/etriers/conseil-detablissement/</vt:lpwstr>
      </vt:variant>
      <vt:variant>
        <vt:lpwstr/>
      </vt:variant>
      <vt:variant>
        <vt:i4>3539021</vt:i4>
      </vt:variant>
      <vt:variant>
        <vt:i4>21</vt:i4>
      </vt:variant>
      <vt:variant>
        <vt:i4>0</vt:i4>
      </vt:variant>
      <vt:variant>
        <vt:i4>5</vt:i4>
      </vt:variant>
      <vt:variant>
        <vt:lpwstr>https://colleamoi.com/fr_CA/collecte-de-fonds/supporter</vt:lpwstr>
      </vt:variant>
      <vt:variant>
        <vt:lpwstr/>
      </vt:variant>
      <vt:variant>
        <vt:i4>4980775</vt:i4>
      </vt:variant>
      <vt:variant>
        <vt:i4>18</vt:i4>
      </vt:variant>
      <vt:variant>
        <vt:i4>0</vt:i4>
      </vt:variant>
      <vt:variant>
        <vt:i4>5</vt:i4>
      </vt:variant>
      <vt:variant>
        <vt:lpwstr>https://view.officeapps.live.com/op/view.aspx?src=https%3A%2F%2Fmedia.csstl.gouv.qc.ca%2Fwp-content%2Fuploads%2Fsites%2F37%2F2026%2F09%2F22132233%2FAutorisation-parentale_pour-tous-debut-annee.docx&amp;wdOrigin=BROWSELINK</vt:lpwstr>
      </vt:variant>
      <vt:variant>
        <vt:lpwstr/>
      </vt:variant>
      <vt:variant>
        <vt:i4>7471161</vt:i4>
      </vt:variant>
      <vt:variant>
        <vt:i4>15</vt:i4>
      </vt:variant>
      <vt:variant>
        <vt:i4>0</vt:i4>
      </vt:variant>
      <vt:variant>
        <vt:i4>5</vt:i4>
      </vt:variant>
      <vt:variant>
        <vt:lpwstr>https://media.csstl.gouv.qc.ca/wp-content/uploads/sites/37/2025/09/10081652/Feuillet_creer-compte_clic-ecole.pdf</vt:lpwstr>
      </vt:variant>
      <vt:variant>
        <vt:lpwstr/>
      </vt:variant>
      <vt:variant>
        <vt:i4>7405674</vt:i4>
      </vt:variant>
      <vt:variant>
        <vt:i4>12</vt:i4>
      </vt:variant>
      <vt:variant>
        <vt:i4>0</vt:i4>
      </vt:variant>
      <vt:variant>
        <vt:i4>5</vt:i4>
      </vt:variant>
      <vt:variant>
        <vt:lpwstr>https://view.officeapps.live.com/op/view.aspx?src=https%3A%2F%2Fmedia.csstl.gouv.qc.ca%2Fwp-content%2Fuploads%2Fsites%2F37%2F2026%2F09%2F22130903%2FTableau-frequences_26_27.docx&amp;wdOrigin=BROWSELINK</vt:lpwstr>
      </vt:variant>
      <vt:variant>
        <vt:lpwstr/>
      </vt:variant>
      <vt:variant>
        <vt:i4>7340072</vt:i4>
      </vt:variant>
      <vt:variant>
        <vt:i4>9</vt:i4>
      </vt:variant>
      <vt:variant>
        <vt:i4>0</vt:i4>
      </vt:variant>
      <vt:variant>
        <vt:i4>5</vt:i4>
      </vt:variant>
      <vt:variant>
        <vt:lpwstr>https://www.facebook.com/share/1BfzBeQKeG/?mibextid=wwXIfr</vt:lpwstr>
      </vt:variant>
      <vt:variant>
        <vt:lpwstr/>
      </vt:variant>
      <vt:variant>
        <vt:i4>5505134</vt:i4>
      </vt:variant>
      <vt:variant>
        <vt:i4>6</vt:i4>
      </vt:variant>
      <vt:variant>
        <vt:i4>0</vt:i4>
      </vt:variant>
      <vt:variant>
        <vt:i4>5</vt:i4>
      </vt:variant>
      <vt:variant>
        <vt:lpwstr>mailto:desetriers@csstl.gouv.qc.ca</vt:lpwstr>
      </vt:variant>
      <vt:variant>
        <vt:lpwstr/>
      </vt:variant>
      <vt:variant>
        <vt:i4>1966144</vt:i4>
      </vt:variant>
      <vt:variant>
        <vt:i4>3</vt:i4>
      </vt:variant>
      <vt:variant>
        <vt:i4>0</vt:i4>
      </vt:variant>
      <vt:variant>
        <vt:i4>5</vt:i4>
      </vt:variant>
      <vt:variant>
        <vt:lpwstr>https://csstl.gouv.qc.ca/etriers/</vt:lpwstr>
      </vt:variant>
      <vt:variant>
        <vt:lpwstr/>
      </vt:variant>
      <vt:variant>
        <vt:i4>5505134</vt:i4>
      </vt:variant>
      <vt:variant>
        <vt:i4>0</vt:i4>
      </vt:variant>
      <vt:variant>
        <vt:i4>0</vt:i4>
      </vt:variant>
      <vt:variant>
        <vt:i4>5</vt:i4>
      </vt:variant>
      <vt:variant>
        <vt:lpwstr>mailto:desetriers@csstl.gouv.qc.ca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NOUVELLE-ECOLE-VAUDREUIL</dc:creator>
  <cp:keywords/>
  <cp:lastModifiedBy>Mélissa Roy</cp:lastModifiedBy>
  <cp:revision>974</cp:revision>
  <cp:lastPrinted>2025-04-03T10:03:00Z</cp:lastPrinted>
  <dcterms:created xsi:type="dcterms:W3CDTF">2024-06-14T16:18:00Z</dcterms:created>
  <dcterms:modified xsi:type="dcterms:W3CDTF">2026-09-23T16:12:00Z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Nathalie Asselin</vt:lpwstr>
  </property>
  <property fmtid="{D5CDD505-2E9C-101B-9397-08002B2CF9AE}" pid="3" name="SharedWithUsers">
    <vt:lpwstr>245;#Nathalie Asselin</vt:lpwstr>
  </property>
  <property fmtid="{D5CDD505-2E9C-101B-9397-08002B2CF9AE}" pid="4" name="ContentTypeId">
    <vt:lpwstr>0x010100AFAA87D8103C224895B9AC5E8669AC08</vt:lpwstr>
  </property>
  <property fmtid="{D5CDD505-2E9C-101B-9397-08002B2CF9AE}" pid="5" name="TaxCatchAll">
    <vt:lpwstr/>
  </property>
  <property fmtid="{D5CDD505-2E9C-101B-9397-08002B2CF9AE}" pid="6" name="lcf76f155ced4ddcb4097134ff3c332f">
    <vt:lpwstr/>
  </property>
  <property fmtid="{D5CDD505-2E9C-101B-9397-08002B2CF9AE}" pid="7" name="MSIP_Label_49f350ef-1376-46f7-bb93-80a2bb8dd57d_Enabled">
    <vt:lpwstr>true</vt:lpwstr>
  </property>
  <property fmtid="{D5CDD505-2E9C-101B-9397-08002B2CF9AE}" pid="8" name="MSIP_Label_49f350ef-1376-46f7-bb93-80a2bb8dd57d_SetDate">
    <vt:lpwstr>2023-03-14T11:59:49Z</vt:lpwstr>
  </property>
  <property fmtid="{D5CDD505-2E9C-101B-9397-08002B2CF9AE}" pid="9" name="MSIP_Label_49f350ef-1376-46f7-bb93-80a2bb8dd57d_Method">
    <vt:lpwstr>Standard</vt:lpwstr>
  </property>
  <property fmtid="{D5CDD505-2E9C-101B-9397-08002B2CF9AE}" pid="10" name="MSIP_Label_49f350ef-1376-46f7-bb93-80a2bb8dd57d_Name">
    <vt:lpwstr>defa4170-0d19-0005-0004-bc88714345d2</vt:lpwstr>
  </property>
  <property fmtid="{D5CDD505-2E9C-101B-9397-08002B2CF9AE}" pid="11" name="MSIP_Label_49f350ef-1376-46f7-bb93-80a2bb8dd57d_SiteId">
    <vt:lpwstr>41cb8ddb-fc73-4894-a931-aa86e5ee1661</vt:lpwstr>
  </property>
  <property fmtid="{D5CDD505-2E9C-101B-9397-08002B2CF9AE}" pid="12" name="MSIP_Label_49f350ef-1376-46f7-bb93-80a2bb8dd57d_ActionId">
    <vt:lpwstr>735df8f0-797d-4405-8b50-4da90ba7bcc3</vt:lpwstr>
  </property>
  <property fmtid="{D5CDD505-2E9C-101B-9397-08002B2CF9AE}" pid="13" name="MSIP_Label_49f350ef-1376-46f7-bb93-80a2bb8dd57d_ContentBits">
    <vt:lpwstr>0</vt:lpwstr>
  </property>
  <property fmtid="{D5CDD505-2E9C-101B-9397-08002B2CF9AE}" pid="14" name="MediaServiceImageTags">
    <vt:lpwstr/>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ies>
</file>